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DAFE0" w14:textId="77777777" w:rsidR="00BC525F" w:rsidRDefault="00BC525F" w:rsidP="00690FCB">
      <w:pPr>
        <w:pStyle w:val="2"/>
        <w:tabs>
          <w:tab w:val="left" w:pos="1994"/>
        </w:tabs>
        <w:ind w:left="194"/>
        <w:jc w:val="center"/>
        <w:rPr>
          <w:ins w:id="0" w:author="саша панев" w:date="2026-06-10T21:18:00Z"/>
        </w:rPr>
      </w:pPr>
    </w:p>
    <w:p w14:paraId="30531FFE" w14:textId="77777777" w:rsidR="009F23DC" w:rsidRPr="009F23DC" w:rsidRDefault="009F23DC" w:rsidP="00690FCB">
      <w:pPr>
        <w:pStyle w:val="2"/>
        <w:tabs>
          <w:tab w:val="left" w:pos="1994"/>
        </w:tabs>
        <w:ind w:left="194"/>
        <w:jc w:val="center"/>
      </w:pPr>
    </w:p>
    <w:p w14:paraId="04EE84F2" w14:textId="3B3907D1" w:rsidR="00690FCB" w:rsidRPr="001678E1" w:rsidRDefault="00362FA1" w:rsidP="00690FCB">
      <w:pPr>
        <w:pStyle w:val="2"/>
        <w:tabs>
          <w:tab w:val="left" w:pos="1994"/>
        </w:tabs>
        <w:ind w:left="194"/>
        <w:jc w:val="center"/>
        <w:rPr>
          <w:rPrChange w:id="1" w:author="royalparkspb@yandex.ru" w:date="2026-07-23T17:12:00Z">
            <w:rPr/>
          </w:rPrChange>
        </w:rPr>
      </w:pPr>
      <w:r w:rsidRPr="001678E1">
        <w:rPr>
          <w:rPrChange w:id="2" w:author="royalparkspb@yandex.ru" w:date="2026-07-23T17:12:00Z">
            <w:rPr/>
          </w:rPrChange>
        </w:rPr>
        <w:t xml:space="preserve">ДОГОВОР </w:t>
      </w:r>
    </w:p>
    <w:p w14:paraId="31A0EF59" w14:textId="25AD1D89" w:rsidR="00690FCB" w:rsidRPr="001678E1" w:rsidRDefault="00362FA1" w:rsidP="00690FCB">
      <w:pPr>
        <w:pStyle w:val="2"/>
        <w:tabs>
          <w:tab w:val="left" w:pos="1994"/>
        </w:tabs>
        <w:ind w:left="194"/>
        <w:jc w:val="center"/>
        <w:rPr>
          <w:b w:val="0"/>
          <w:spacing w:val="-7"/>
          <w:rPrChange w:id="3" w:author="royalparkspb@yandex.ru" w:date="2026-07-23T17:12:00Z">
            <w:rPr>
              <w:b w:val="0"/>
              <w:spacing w:val="-7"/>
            </w:rPr>
          </w:rPrChange>
        </w:rPr>
      </w:pPr>
      <w:r w:rsidRPr="001678E1">
        <w:rPr>
          <w:rPrChange w:id="4" w:author="royalparkspb@yandex.ru" w:date="2026-07-23T17:12:00Z">
            <w:rPr/>
          </w:rPrChange>
        </w:rPr>
        <w:t>аренды</w:t>
      </w:r>
      <w:r w:rsidRPr="001678E1">
        <w:rPr>
          <w:spacing w:val="-8"/>
          <w:rPrChange w:id="5" w:author="royalparkspb@yandex.ru" w:date="2026-07-23T17:12:00Z">
            <w:rPr>
              <w:spacing w:val="-8"/>
            </w:rPr>
          </w:rPrChange>
        </w:rPr>
        <w:t xml:space="preserve"> </w:t>
      </w:r>
      <w:r w:rsidR="00690FCB" w:rsidRPr="001678E1">
        <w:rPr>
          <w:bCs w:val="0"/>
          <w:spacing w:val="-8"/>
          <w:rPrChange w:id="6" w:author="royalparkspb@yandex.ru" w:date="2026-07-23T17:12:00Z">
            <w:rPr>
              <w:bCs w:val="0"/>
              <w:spacing w:val="-8"/>
            </w:rPr>
          </w:rPrChange>
        </w:rPr>
        <w:t>части</w:t>
      </w:r>
      <w:r w:rsidR="00690FCB" w:rsidRPr="001678E1">
        <w:rPr>
          <w:b w:val="0"/>
          <w:spacing w:val="-8"/>
          <w:rPrChange w:id="7" w:author="royalparkspb@yandex.ru" w:date="2026-07-23T17:12:00Z">
            <w:rPr>
              <w:b w:val="0"/>
              <w:spacing w:val="-8"/>
            </w:rPr>
          </w:rPrChange>
        </w:rPr>
        <w:t xml:space="preserve"> </w:t>
      </w:r>
      <w:r w:rsidRPr="001678E1">
        <w:rPr>
          <w:rPrChange w:id="8" w:author="royalparkspb@yandex.ru" w:date="2026-07-23T17:12:00Z">
            <w:rPr/>
          </w:rPrChange>
        </w:rPr>
        <w:t>общего</w:t>
      </w:r>
      <w:r w:rsidRPr="001678E1">
        <w:rPr>
          <w:spacing w:val="-7"/>
          <w:rPrChange w:id="9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10" w:author="royalparkspb@yandex.ru" w:date="2026-07-23T17:12:00Z">
            <w:rPr/>
          </w:rPrChange>
        </w:rPr>
        <w:t>имущества</w:t>
      </w:r>
      <w:r w:rsidRPr="001678E1">
        <w:rPr>
          <w:spacing w:val="-7"/>
          <w:rPrChange w:id="11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12" w:author="royalparkspb@yandex.ru" w:date="2026-07-23T17:12:00Z">
            <w:rPr/>
          </w:rPrChange>
        </w:rPr>
        <w:t>собственников</w:t>
      </w:r>
      <w:r w:rsidRPr="001678E1">
        <w:rPr>
          <w:spacing w:val="-7"/>
          <w:rPrChange w:id="13" w:author="royalparkspb@yandex.ru" w:date="2026-07-23T17:12:00Z">
            <w:rPr>
              <w:spacing w:val="-7"/>
            </w:rPr>
          </w:rPrChange>
        </w:rPr>
        <w:t xml:space="preserve"> </w:t>
      </w:r>
      <w:r w:rsidR="00690FCB" w:rsidRPr="001678E1">
        <w:rPr>
          <w:bCs w:val="0"/>
          <w:spacing w:val="-7"/>
          <w:rPrChange w:id="14" w:author="royalparkspb@yandex.ru" w:date="2026-07-23T17:12:00Z">
            <w:rPr>
              <w:bCs w:val="0"/>
              <w:spacing w:val="-7"/>
            </w:rPr>
          </w:rPrChange>
        </w:rPr>
        <w:t>помещений</w:t>
      </w:r>
    </w:p>
    <w:p w14:paraId="3AE436B5" w14:textId="0445962E" w:rsidR="00DD7C2D" w:rsidRPr="001678E1" w:rsidRDefault="00690FCB">
      <w:pPr>
        <w:spacing w:before="2"/>
        <w:ind w:left="144"/>
        <w:jc w:val="center"/>
        <w:rPr>
          <w:b/>
          <w:rPrChange w:id="15" w:author="royalparkspb@yandex.ru" w:date="2026-07-23T17:12:00Z">
            <w:rPr>
              <w:b/>
            </w:rPr>
          </w:rPrChange>
        </w:rPr>
      </w:pPr>
      <w:r w:rsidRPr="001678E1">
        <w:rPr>
          <w:b/>
          <w:spacing w:val="-7"/>
          <w:rPrChange w:id="16" w:author="royalparkspb@yandex.ru" w:date="2026-07-23T17:12:00Z">
            <w:rPr>
              <w:b/>
              <w:spacing w:val="-7"/>
            </w:rPr>
          </w:rPrChange>
        </w:rPr>
        <w:t>здани</w:t>
      </w:r>
      <w:r w:rsidR="00B2534B" w:rsidRPr="001678E1">
        <w:rPr>
          <w:b/>
          <w:spacing w:val="-7"/>
          <w:rPrChange w:id="17" w:author="royalparkspb@yandex.ru" w:date="2026-07-23T17:12:00Z">
            <w:rPr>
              <w:b/>
              <w:spacing w:val="-7"/>
            </w:rPr>
          </w:rPrChange>
        </w:rPr>
        <w:t>я</w:t>
      </w:r>
      <w:r w:rsidRPr="001678E1">
        <w:rPr>
          <w:b/>
          <w:spacing w:val="-7"/>
          <w:rPrChange w:id="18" w:author="royalparkspb@yandex.ru" w:date="2026-07-23T17:12:00Z">
            <w:rPr>
              <w:b/>
              <w:spacing w:val="-7"/>
            </w:rPr>
          </w:rPrChange>
        </w:rPr>
        <w:t xml:space="preserve"> по адресу: г. Санкт-Петербург, Петровский пр-кт, д. 2, стр. </w:t>
      </w:r>
      <w:r w:rsidR="00420F3C" w:rsidRPr="001678E1">
        <w:rPr>
          <w:b/>
          <w:spacing w:val="-7"/>
          <w:rPrChange w:id="19" w:author="royalparkspb@yandex.ru" w:date="2026-07-23T17:12:00Z">
            <w:rPr>
              <w:b/>
              <w:spacing w:val="-7"/>
            </w:rPr>
          </w:rPrChange>
        </w:rPr>
        <w:t>1</w:t>
      </w:r>
    </w:p>
    <w:p w14:paraId="60138190" w14:textId="77777777" w:rsidR="00DD7C2D" w:rsidRPr="001678E1" w:rsidRDefault="00DD7C2D">
      <w:pPr>
        <w:pStyle w:val="a3"/>
        <w:rPr>
          <w:b/>
          <w:rPrChange w:id="20" w:author="royalparkspb@yandex.ru" w:date="2026-07-23T17:12:00Z">
            <w:rPr>
              <w:b/>
            </w:rPr>
          </w:rPrChange>
        </w:rPr>
      </w:pPr>
    </w:p>
    <w:p w14:paraId="01127A2F" w14:textId="77777777" w:rsidR="00B2534B" w:rsidRPr="001678E1" w:rsidRDefault="00B2534B">
      <w:pPr>
        <w:pStyle w:val="a3"/>
        <w:rPr>
          <w:b/>
          <w:rPrChange w:id="21" w:author="royalparkspb@yandex.ru" w:date="2026-07-23T17:12:00Z">
            <w:rPr>
              <w:b/>
            </w:rPr>
          </w:rPrChange>
        </w:rPr>
      </w:pPr>
    </w:p>
    <w:p w14:paraId="5ECBF1FE" w14:textId="77777777" w:rsidR="009F23DC" w:rsidRPr="001678E1" w:rsidRDefault="009F23DC">
      <w:pPr>
        <w:pStyle w:val="a3"/>
        <w:rPr>
          <w:b/>
          <w:rPrChange w:id="22" w:author="royalparkspb@yandex.ru" w:date="2026-07-23T17:12:00Z">
            <w:rPr>
              <w:b/>
            </w:rPr>
          </w:rPrChange>
        </w:rPr>
      </w:pPr>
    </w:p>
    <w:p w14:paraId="73B00017" w14:textId="77777777" w:rsidR="00BC525F" w:rsidRPr="001678E1" w:rsidRDefault="00BC525F">
      <w:pPr>
        <w:pStyle w:val="a3"/>
        <w:rPr>
          <w:b/>
          <w:rPrChange w:id="23" w:author="royalparkspb@yandex.ru" w:date="2026-07-23T17:12:00Z">
            <w:rPr>
              <w:b/>
            </w:rPr>
          </w:rPrChange>
        </w:rPr>
      </w:pPr>
    </w:p>
    <w:p w14:paraId="3A7BD221" w14:textId="77777777" w:rsidR="00BC525F" w:rsidRPr="001678E1" w:rsidRDefault="00BC525F">
      <w:pPr>
        <w:pStyle w:val="a3"/>
        <w:rPr>
          <w:b/>
          <w:rPrChange w:id="24" w:author="royalparkspb@yandex.ru" w:date="2026-07-23T17:12:00Z">
            <w:rPr>
              <w:b/>
            </w:rPr>
          </w:rPrChange>
        </w:rPr>
      </w:pPr>
    </w:p>
    <w:p w14:paraId="675E59E9" w14:textId="44CD4FAF" w:rsidR="00DD7C2D" w:rsidRPr="001678E1" w:rsidRDefault="00690FCB">
      <w:pPr>
        <w:pStyle w:val="a3"/>
        <w:tabs>
          <w:tab w:val="left" w:pos="7048"/>
          <w:tab w:val="left" w:pos="9206"/>
        </w:tabs>
        <w:ind w:left="327"/>
        <w:jc w:val="both"/>
        <w:rPr>
          <w:rPrChange w:id="25" w:author="royalparkspb@yandex.ru" w:date="2026-07-23T17:12:00Z">
            <w:rPr/>
          </w:rPrChange>
        </w:rPr>
      </w:pPr>
      <w:r w:rsidRPr="001678E1">
        <w:rPr>
          <w:spacing w:val="-2"/>
          <w:rPrChange w:id="26" w:author="royalparkspb@yandex.ru" w:date="2026-07-23T17:12:00Z">
            <w:rPr>
              <w:spacing w:val="-2"/>
            </w:rPr>
          </w:rPrChange>
        </w:rPr>
        <w:t>г. Санкт-Петербург</w:t>
      </w:r>
      <w:r w:rsidRPr="001678E1">
        <w:rPr>
          <w:rPrChange w:id="27" w:author="royalparkspb@yandex.ru" w:date="2026-07-23T17:12:00Z">
            <w:rPr/>
          </w:rPrChange>
        </w:rPr>
        <w:tab/>
      </w:r>
      <w:r w:rsidR="00B2534B" w:rsidRPr="001678E1">
        <w:rPr>
          <w:rPrChange w:id="28" w:author="royalparkspb@yandex.ru" w:date="2026-07-23T17:12:00Z">
            <w:rPr/>
          </w:rPrChange>
        </w:rPr>
        <w:t xml:space="preserve">        </w:t>
      </w:r>
      <w:r w:rsidRPr="001678E1">
        <w:rPr>
          <w:rPrChange w:id="29" w:author="royalparkspb@yandex.ru" w:date="2026-07-23T17:12:00Z">
            <w:rPr/>
          </w:rPrChange>
        </w:rPr>
        <w:t>"</w:t>
      </w:r>
      <w:r w:rsidRPr="001678E1">
        <w:rPr>
          <w:spacing w:val="80"/>
          <w:u w:val="single"/>
          <w:rPrChange w:id="30" w:author="royalparkspb@yandex.ru" w:date="2026-07-23T17:12:00Z">
            <w:rPr>
              <w:spacing w:val="80"/>
              <w:u w:val="single"/>
            </w:rPr>
          </w:rPrChange>
        </w:rPr>
        <w:t xml:space="preserve">    </w:t>
      </w:r>
      <w:r w:rsidRPr="001678E1">
        <w:rPr>
          <w:rPrChange w:id="31" w:author="royalparkspb@yandex.ru" w:date="2026-07-23T17:12:00Z">
            <w:rPr/>
          </w:rPrChange>
        </w:rPr>
        <w:t xml:space="preserve">" </w:t>
      </w:r>
      <w:r w:rsidRPr="001678E1">
        <w:rPr>
          <w:u w:val="single"/>
          <w:rPrChange w:id="32" w:author="royalparkspb@yandex.ru" w:date="2026-07-23T17:12:00Z">
            <w:rPr>
              <w:u w:val="single"/>
            </w:rPr>
          </w:rPrChange>
        </w:rPr>
        <w:tab/>
      </w:r>
      <w:r w:rsidR="00211B49" w:rsidRPr="001678E1">
        <w:rPr>
          <w:u w:val="single"/>
          <w:rPrChange w:id="33" w:author="royalparkspb@yandex.ru" w:date="2026-07-23T17:12:00Z">
            <w:rPr>
              <w:u w:val="single"/>
            </w:rPr>
          </w:rPrChange>
        </w:rPr>
        <w:t xml:space="preserve">  </w:t>
      </w:r>
      <w:r w:rsidR="00211B49" w:rsidRPr="001678E1">
        <w:rPr>
          <w:rPrChange w:id="34" w:author="royalparkspb@yandex.ru" w:date="2026-07-23T17:12:00Z">
            <w:rPr/>
          </w:rPrChange>
        </w:rPr>
        <w:t xml:space="preserve">    </w:t>
      </w:r>
      <w:r w:rsidRPr="001678E1">
        <w:rPr>
          <w:rPrChange w:id="35" w:author="royalparkspb@yandex.ru" w:date="2026-07-23T17:12:00Z">
            <w:rPr/>
          </w:rPrChange>
        </w:rPr>
        <w:t>20</w:t>
      </w:r>
      <w:r w:rsidR="00211B49" w:rsidRPr="001678E1">
        <w:rPr>
          <w:rPrChange w:id="36" w:author="royalparkspb@yandex.ru" w:date="2026-07-23T17:12:00Z">
            <w:rPr/>
          </w:rPrChange>
        </w:rPr>
        <w:t xml:space="preserve">26 </w:t>
      </w:r>
      <w:r w:rsidRPr="001678E1">
        <w:rPr>
          <w:spacing w:val="-5"/>
          <w:rPrChange w:id="37" w:author="royalparkspb@yandex.ru" w:date="2026-07-23T17:12:00Z">
            <w:rPr>
              <w:spacing w:val="-5"/>
            </w:rPr>
          </w:rPrChange>
        </w:rPr>
        <w:t>г.</w:t>
      </w:r>
    </w:p>
    <w:p w14:paraId="1D3186B2" w14:textId="77777777" w:rsidR="00B2534B" w:rsidRPr="001678E1" w:rsidRDefault="00B2534B" w:rsidP="00690FCB">
      <w:pPr>
        <w:spacing w:before="2"/>
        <w:ind w:left="144"/>
        <w:jc w:val="both"/>
        <w:rPr>
          <w:rPrChange w:id="38" w:author="royalparkspb@yandex.ru" w:date="2026-07-23T17:12:00Z">
            <w:rPr/>
          </w:rPrChange>
        </w:rPr>
      </w:pPr>
    </w:p>
    <w:p w14:paraId="4B63F3B8" w14:textId="77777777" w:rsidR="00B2534B" w:rsidRPr="001678E1" w:rsidRDefault="00B2534B" w:rsidP="00690FCB">
      <w:pPr>
        <w:spacing w:before="2"/>
        <w:ind w:left="144"/>
        <w:jc w:val="both"/>
        <w:rPr>
          <w:rPrChange w:id="39" w:author="royalparkspb@yandex.ru" w:date="2026-07-23T17:12:00Z">
            <w:rPr/>
          </w:rPrChange>
        </w:rPr>
      </w:pPr>
    </w:p>
    <w:p w14:paraId="77E4C02A" w14:textId="77777777" w:rsidR="00DC0CAB" w:rsidRPr="001678E1" w:rsidRDefault="00DC0CAB" w:rsidP="00690FCB">
      <w:pPr>
        <w:spacing w:before="2"/>
        <w:ind w:left="144"/>
        <w:jc w:val="both"/>
        <w:rPr>
          <w:rPrChange w:id="40" w:author="royalparkspb@yandex.ru" w:date="2026-07-23T17:12:00Z">
            <w:rPr/>
          </w:rPrChange>
        </w:rPr>
      </w:pPr>
    </w:p>
    <w:p w14:paraId="06562B42" w14:textId="0EC33760" w:rsidR="00DC0CAB" w:rsidRPr="001678E1" w:rsidRDefault="00B2534B" w:rsidP="00B2534B">
      <w:pPr>
        <w:pStyle w:val="a3"/>
        <w:tabs>
          <w:tab w:val="left" w:pos="2199"/>
          <w:tab w:val="left" w:pos="6168"/>
        </w:tabs>
        <w:spacing w:before="1" w:line="253" w:lineRule="exact"/>
        <w:ind w:firstLine="426"/>
        <w:jc w:val="both"/>
        <w:rPr>
          <w:rPrChange w:id="41" w:author="royalparkspb@yandex.ru" w:date="2026-07-23T17:12:00Z">
            <w:rPr/>
          </w:rPrChange>
        </w:rPr>
      </w:pPr>
      <w:r w:rsidRPr="001678E1">
        <w:rPr>
          <w:rPrChange w:id="42" w:author="royalparkspb@yandex.ru" w:date="2026-07-23T17:12:00Z">
            <w:rPr/>
          </w:rPrChange>
        </w:rPr>
        <w:t>Товарищество собственников недвижимости «Роял Парк»</w:t>
      </w:r>
      <w:r w:rsidR="00211B49" w:rsidRPr="001678E1">
        <w:rPr>
          <w:rPrChange w:id="43" w:author="royalparkspb@yandex.ru" w:date="2026-07-23T17:12:00Z">
            <w:rPr/>
          </w:rPrChange>
        </w:rPr>
        <w:t xml:space="preserve">, действующее от имени собственников помещений здания, расположенного по адресу: </w:t>
      </w:r>
      <w:r w:rsidR="00211B49" w:rsidRPr="001678E1">
        <w:rPr>
          <w:bCs/>
          <w:spacing w:val="-7"/>
          <w:rPrChange w:id="44" w:author="royalparkspb@yandex.ru" w:date="2026-07-23T17:12:00Z">
            <w:rPr>
              <w:bCs/>
              <w:spacing w:val="-7"/>
            </w:rPr>
          </w:rPrChange>
        </w:rPr>
        <w:t>г. Санкт-Петербург, Петровский пр-кт, д. 2, стр. 1,</w:t>
      </w:r>
      <w:r w:rsidR="00211B49" w:rsidRPr="001678E1">
        <w:rPr>
          <w:rPrChange w:id="45" w:author="royalparkspb@yandex.ru" w:date="2026-07-23T17:12:00Z">
            <w:rPr/>
          </w:rPrChange>
        </w:rPr>
        <w:t xml:space="preserve"> на основании решения общего собрания собственников (протокол от «</w:t>
      </w:r>
      <w:r w:rsidR="00211B49" w:rsidRPr="001678E1">
        <w:rPr>
          <w:rPrChange w:id="46" w:author="royalparkspb@yandex.ru" w:date="2026-07-23T17:12:00Z">
            <w:rPr>
              <w:highlight w:val="cyan"/>
            </w:rPr>
          </w:rPrChange>
        </w:rPr>
        <w:t>___»________</w:t>
      </w:r>
      <w:r w:rsidR="00211B49" w:rsidRPr="001678E1">
        <w:rPr>
          <w:rPrChange w:id="47" w:author="royalparkspb@yandex.ru" w:date="2026-07-23T17:12:00Z">
            <w:rPr/>
          </w:rPrChange>
        </w:rPr>
        <w:t xml:space="preserve"> 2026 г. № </w:t>
      </w:r>
      <w:r w:rsidR="00211B49" w:rsidRPr="001678E1">
        <w:rPr>
          <w:rPrChange w:id="48" w:author="royalparkspb@yandex.ru" w:date="2026-07-23T17:12:00Z">
            <w:rPr>
              <w:highlight w:val="cyan"/>
            </w:rPr>
          </w:rPrChange>
        </w:rPr>
        <w:t>___</w:t>
      </w:r>
      <w:r w:rsidR="00211B49" w:rsidRPr="001678E1">
        <w:rPr>
          <w:rPrChange w:id="49" w:author="royalparkspb@yandex.ru" w:date="2026-07-23T17:12:00Z">
            <w:rPr/>
          </w:rPrChange>
        </w:rPr>
        <w:t xml:space="preserve"> в приложении №</w:t>
      </w:r>
      <w:r w:rsidR="00BC525F" w:rsidRPr="001678E1">
        <w:rPr>
          <w:rPrChange w:id="50" w:author="royalparkspb@yandex.ru" w:date="2026-07-23T17:12:00Z">
            <w:rPr/>
          </w:rPrChange>
        </w:rPr>
        <w:t>3</w:t>
      </w:r>
      <w:r w:rsidR="00211B49" w:rsidRPr="001678E1">
        <w:rPr>
          <w:rPrChange w:id="51" w:author="royalparkspb@yandex.ru" w:date="2026-07-23T17:12:00Z">
            <w:rPr/>
          </w:rPrChange>
        </w:rPr>
        <w:t xml:space="preserve"> к Договору)</w:t>
      </w:r>
      <w:r w:rsidR="00BC525F" w:rsidRPr="001678E1">
        <w:rPr>
          <w:rPrChange w:id="52" w:author="royalparkspb@yandex.ru" w:date="2026-07-23T17:12:00Z">
            <w:rPr/>
          </w:rPrChange>
        </w:rPr>
        <w:t xml:space="preserve"> и в соответствии с пунктом 8 ст. 138 ЖК РФ</w:t>
      </w:r>
      <w:r w:rsidR="00211B49" w:rsidRPr="001678E1">
        <w:rPr>
          <w:rPrChange w:id="53" w:author="royalparkspb@yandex.ru" w:date="2026-07-23T17:12:00Z">
            <w:rPr/>
          </w:rPrChange>
        </w:rPr>
        <w:t xml:space="preserve">, </w:t>
      </w:r>
      <w:r w:rsidR="00211B49" w:rsidRPr="001678E1">
        <w:rPr>
          <w:bCs/>
          <w:rPrChange w:id="54" w:author="royalparkspb@yandex.ru" w:date="2026-07-23T17:12:00Z">
            <w:rPr>
              <w:bCs/>
            </w:rPr>
          </w:rPrChange>
        </w:rPr>
        <w:t xml:space="preserve">в лице Председателя Правления ТСН «Роял Парк» Ищенко Евгения </w:t>
      </w:r>
      <w:r w:rsidR="00771790" w:rsidRPr="001678E1">
        <w:rPr>
          <w:bCs/>
          <w:rPrChange w:id="55" w:author="royalparkspb@yandex.ru" w:date="2026-07-23T17:12:00Z">
            <w:rPr>
              <w:bCs/>
            </w:rPr>
          </w:rPrChange>
        </w:rPr>
        <w:t>Святослав</w:t>
      </w:r>
      <w:r w:rsidR="00211B49" w:rsidRPr="001678E1">
        <w:rPr>
          <w:bCs/>
          <w:rPrChange w:id="56" w:author="royalparkspb@yandex.ru" w:date="2026-07-23T17:12:00Z">
            <w:rPr>
              <w:bCs/>
            </w:rPr>
          </w:rPrChange>
        </w:rPr>
        <w:t xml:space="preserve">овича, </w:t>
      </w:r>
      <w:r w:rsidR="00211B49" w:rsidRPr="001678E1">
        <w:rPr>
          <w:rPrChange w:id="57" w:author="royalparkspb@yandex.ru" w:date="2026-07-23T17:12:00Z">
            <w:rPr/>
          </w:rPrChange>
        </w:rPr>
        <w:t>действующего на основании устава</w:t>
      </w:r>
      <w:r w:rsidRPr="001678E1">
        <w:rPr>
          <w:rPrChange w:id="58" w:author="royalparkspb@yandex.ru" w:date="2026-07-23T17:12:00Z">
            <w:rPr/>
          </w:rPrChange>
        </w:rPr>
        <w:t>, именуем</w:t>
      </w:r>
      <w:r w:rsidR="00DC0CAB" w:rsidRPr="001678E1">
        <w:rPr>
          <w:rPrChange w:id="59" w:author="royalparkspb@yandex.ru" w:date="2026-07-23T17:12:00Z">
            <w:rPr/>
          </w:rPrChange>
        </w:rPr>
        <w:t>ое</w:t>
      </w:r>
      <w:r w:rsidRPr="001678E1">
        <w:rPr>
          <w:rPrChange w:id="60" w:author="royalparkspb@yandex.ru" w:date="2026-07-23T17:12:00Z">
            <w:rPr/>
          </w:rPrChange>
        </w:rPr>
        <w:t xml:space="preserve"> в дальнейшем «Арендодатель», с одной стороны, </w:t>
      </w:r>
    </w:p>
    <w:p w14:paraId="3903D3A5" w14:textId="56352EA2" w:rsidR="00B2534B" w:rsidRPr="001678E1" w:rsidRDefault="00B2534B" w:rsidP="00771790">
      <w:pPr>
        <w:pStyle w:val="a3"/>
        <w:tabs>
          <w:tab w:val="left" w:pos="2199"/>
          <w:tab w:val="left" w:pos="6168"/>
        </w:tabs>
        <w:ind w:firstLine="426"/>
        <w:jc w:val="both"/>
        <w:rPr>
          <w:rPrChange w:id="61" w:author="royalparkspb@yandex.ru" w:date="2026-07-23T17:12:00Z">
            <w:rPr/>
          </w:rPrChange>
        </w:rPr>
      </w:pPr>
      <w:r w:rsidRPr="001678E1">
        <w:rPr>
          <w:rPrChange w:id="62" w:author="royalparkspb@yandex.ru" w:date="2026-07-23T17:12:00Z">
            <w:rPr/>
          </w:rPrChange>
        </w:rPr>
        <w:t>и ____________________________,</w:t>
      </w:r>
      <w:r w:rsidR="00771790" w:rsidRPr="001678E1">
        <w:rPr>
          <w:rPrChange w:id="63" w:author="royalparkspb@yandex.ru" w:date="2026-07-23T17:12:00Z">
            <w:rPr/>
          </w:rPrChange>
        </w:rPr>
        <w:t xml:space="preserve"> </w:t>
      </w:r>
      <w:r w:rsidRPr="001678E1">
        <w:rPr>
          <w:rPrChange w:id="64" w:author="royalparkspb@yandex.ru" w:date="2026-07-23T17:12:00Z">
            <w:rPr/>
          </w:rPrChange>
        </w:rPr>
        <w:t>именуемый в дальнейшем «Арендатор», с другой стороны,</w:t>
      </w:r>
      <w:r w:rsidR="00C1328F" w:rsidRPr="001678E1">
        <w:rPr>
          <w:rPrChange w:id="65" w:author="royalparkspb@yandex.ru" w:date="2026-07-23T17:12:00Z">
            <w:rPr/>
          </w:rPrChange>
        </w:rPr>
        <w:t xml:space="preserve"> </w:t>
      </w:r>
      <w:r w:rsidR="006E1DD9" w:rsidRPr="001678E1">
        <w:rPr>
          <w:rPrChange w:id="66" w:author="royalparkspb@yandex.ru" w:date="2026-07-23T17:12:00Z">
            <w:rPr/>
          </w:rPrChange>
        </w:rPr>
        <w:t>совместно</w:t>
      </w:r>
      <w:r w:rsidR="00C1328F" w:rsidRPr="001678E1">
        <w:rPr>
          <w:rPrChange w:id="67" w:author="royalparkspb@yandex.ru" w:date="2026-07-23T17:12:00Z">
            <w:rPr/>
          </w:rPrChange>
        </w:rPr>
        <w:t xml:space="preserve"> именуемые «Стороны», </w:t>
      </w:r>
      <w:r w:rsidRPr="001678E1">
        <w:rPr>
          <w:rPrChange w:id="68" w:author="royalparkspb@yandex.ru" w:date="2026-07-23T17:12:00Z">
            <w:rPr/>
          </w:rPrChange>
        </w:rPr>
        <w:t xml:space="preserve">заключили </w:t>
      </w:r>
      <w:r w:rsidR="00CD5B12" w:rsidRPr="001678E1">
        <w:rPr>
          <w:rPrChange w:id="69" w:author="royalparkspb@yandex.ru" w:date="2026-07-23T17:12:00Z">
            <w:rPr/>
          </w:rPrChange>
        </w:rPr>
        <w:t>настоящий</w:t>
      </w:r>
      <w:r w:rsidRPr="001678E1">
        <w:rPr>
          <w:rPrChange w:id="70" w:author="royalparkspb@yandex.ru" w:date="2026-07-23T17:12:00Z">
            <w:rPr/>
          </w:rPrChange>
        </w:rPr>
        <w:t xml:space="preserve"> Договор</w:t>
      </w:r>
      <w:r w:rsidR="00CD5B12" w:rsidRPr="001678E1">
        <w:rPr>
          <w:rPrChange w:id="71" w:author="royalparkspb@yandex.ru" w:date="2026-07-23T17:12:00Z">
            <w:rPr/>
          </w:rPrChange>
        </w:rPr>
        <w:t xml:space="preserve"> (далее - Договор)</w:t>
      </w:r>
      <w:r w:rsidRPr="001678E1">
        <w:rPr>
          <w:rPrChange w:id="72" w:author="royalparkspb@yandex.ru" w:date="2026-07-23T17:12:00Z">
            <w:rPr/>
          </w:rPrChange>
        </w:rPr>
        <w:t xml:space="preserve"> о нижеследующем:</w:t>
      </w:r>
    </w:p>
    <w:p w14:paraId="1E3C27EC" w14:textId="77777777" w:rsidR="00771790" w:rsidRPr="001678E1" w:rsidRDefault="00771790" w:rsidP="00771790">
      <w:pPr>
        <w:pStyle w:val="a3"/>
        <w:tabs>
          <w:tab w:val="left" w:pos="2199"/>
          <w:tab w:val="left" w:pos="6168"/>
        </w:tabs>
        <w:ind w:firstLine="426"/>
        <w:jc w:val="both"/>
        <w:rPr>
          <w:rPrChange w:id="73" w:author="royalparkspb@yandex.ru" w:date="2026-07-23T17:12:00Z">
            <w:rPr/>
          </w:rPrChange>
        </w:rPr>
      </w:pPr>
    </w:p>
    <w:p w14:paraId="038B946E" w14:textId="3134E764" w:rsidR="00771790" w:rsidRPr="001678E1" w:rsidRDefault="00362FA1" w:rsidP="00771790">
      <w:pPr>
        <w:pStyle w:val="2"/>
        <w:numPr>
          <w:ilvl w:val="0"/>
          <w:numId w:val="10"/>
        </w:numPr>
        <w:tabs>
          <w:tab w:val="left" w:pos="4239"/>
        </w:tabs>
        <w:ind w:left="4239" w:hanging="220"/>
        <w:jc w:val="both"/>
        <w:rPr>
          <w:rPrChange w:id="74" w:author="royalparkspb@yandex.ru" w:date="2026-07-23T17:12:00Z">
            <w:rPr/>
          </w:rPrChange>
        </w:rPr>
      </w:pPr>
      <w:r w:rsidRPr="001678E1">
        <w:rPr>
          <w:rPrChange w:id="75" w:author="royalparkspb@yandex.ru" w:date="2026-07-23T17:12:00Z">
            <w:rPr/>
          </w:rPrChange>
        </w:rPr>
        <w:t>П</w:t>
      </w:r>
      <w:r w:rsidR="00771790" w:rsidRPr="001678E1">
        <w:rPr>
          <w:rPrChange w:id="76" w:author="royalparkspb@yandex.ru" w:date="2026-07-23T17:12:00Z">
            <w:rPr/>
          </w:rPrChange>
        </w:rPr>
        <w:t>РЕДМЕТ ДОГОВОРА</w:t>
      </w:r>
    </w:p>
    <w:p w14:paraId="0DEFAD99" w14:textId="77777777" w:rsidR="00771790" w:rsidRPr="001678E1" w:rsidRDefault="00771790" w:rsidP="00771790">
      <w:pPr>
        <w:pStyle w:val="2"/>
        <w:tabs>
          <w:tab w:val="left" w:pos="4239"/>
        </w:tabs>
        <w:ind w:left="4239"/>
        <w:jc w:val="both"/>
        <w:rPr>
          <w:rPrChange w:id="77" w:author="royalparkspb@yandex.ru" w:date="2026-07-23T17:12:00Z">
            <w:rPr/>
          </w:rPrChange>
        </w:rPr>
      </w:pPr>
    </w:p>
    <w:p w14:paraId="51784F1C" w14:textId="7203484A" w:rsidR="00D845A3" w:rsidRPr="001678E1" w:rsidRDefault="009446D7" w:rsidP="00D845A3">
      <w:pPr>
        <w:tabs>
          <w:tab w:val="left" w:pos="589"/>
          <w:tab w:val="left" w:pos="7374"/>
        </w:tabs>
        <w:ind w:right="66" w:firstLine="426"/>
        <w:jc w:val="both"/>
        <w:rPr>
          <w:rPrChange w:id="78" w:author="royalparkspb@yandex.ru" w:date="2026-07-23T17:12:00Z">
            <w:rPr/>
          </w:rPrChange>
        </w:rPr>
      </w:pPr>
      <w:r w:rsidRPr="001678E1">
        <w:rPr>
          <w:rPrChange w:id="79" w:author="royalparkspb@yandex.ru" w:date="2026-07-23T17:12:00Z">
            <w:rPr/>
          </w:rPrChange>
        </w:rPr>
        <w:t>1.1. Арендодатель обязуется передать Арендатору за плату во временное</w:t>
      </w:r>
      <w:ins w:id="80" w:author="K K" w:date="2026-06-10T00:03:00Z">
        <w:r w:rsidR="00A17A23" w:rsidRPr="001678E1">
          <w:rPr>
            <w:rPrChange w:id="81" w:author="royalparkspb@yandex.ru" w:date="2026-07-23T17:12:00Z">
              <w:rPr/>
            </w:rPrChange>
          </w:rPr>
          <w:t xml:space="preserve"> владение и </w:t>
        </w:r>
      </w:ins>
      <w:r w:rsidRPr="001678E1">
        <w:rPr>
          <w:rPrChange w:id="82" w:author="royalparkspb@yandex.ru" w:date="2026-07-23T17:12:00Z">
            <w:rPr/>
          </w:rPrChange>
        </w:rPr>
        <w:t xml:space="preserve"> пользование часть общего имущества площадью __________ кв. м (далее - </w:t>
      </w:r>
      <w:r w:rsidR="00BD29A2" w:rsidRPr="001678E1">
        <w:rPr>
          <w:rPrChange w:id="83" w:author="royalparkspb@yandex.ru" w:date="2026-07-23T17:12:00Z">
            <w:rPr/>
          </w:rPrChange>
        </w:rPr>
        <w:t>Объект</w:t>
      </w:r>
      <w:r w:rsidRPr="001678E1">
        <w:rPr>
          <w:rPrChange w:id="84" w:author="royalparkspb@yandex.ru" w:date="2026-07-23T17:12:00Z">
            <w:rPr/>
          </w:rPrChange>
        </w:rPr>
        <w:t xml:space="preserve">), представляющего собой часть </w:t>
      </w:r>
      <w:r w:rsidR="00B94262" w:rsidRPr="001678E1">
        <w:rPr>
          <w:rPrChange w:id="85" w:author="royalparkspb@yandex.ru" w:date="2026-07-23T17:12:00Z">
            <w:rPr/>
          </w:rPrChange>
        </w:rPr>
        <w:t>мезонина</w:t>
      </w:r>
      <w:r w:rsidRPr="001678E1">
        <w:rPr>
          <w:rPrChange w:id="86" w:author="royalparkspb@yandex.ru" w:date="2026-07-23T17:12:00Z">
            <w:rPr/>
          </w:rPrChange>
        </w:rPr>
        <w:t xml:space="preserve"> (кр</w:t>
      </w:r>
      <w:r w:rsidR="00B94262" w:rsidRPr="001678E1">
        <w:rPr>
          <w:rPrChange w:id="87" w:author="royalparkspb@yandex.ru" w:date="2026-07-23T17:12:00Z">
            <w:rPr/>
          </w:rPrChange>
        </w:rPr>
        <w:t>овли</w:t>
      </w:r>
      <w:r w:rsidRPr="001678E1">
        <w:rPr>
          <w:rPrChange w:id="88" w:author="royalparkspb@yandex.ru" w:date="2026-07-23T17:12:00Z">
            <w:rPr/>
          </w:rPrChange>
        </w:rPr>
        <w:t>) здания, расположенного по адресу:</w:t>
      </w:r>
      <w:r w:rsidR="00BD29A2" w:rsidRPr="001678E1">
        <w:rPr>
          <w:rPrChange w:id="89" w:author="royalparkspb@yandex.ru" w:date="2026-07-23T17:12:00Z">
            <w:rPr/>
          </w:rPrChange>
        </w:rPr>
        <w:t xml:space="preserve">  </w:t>
      </w:r>
      <w:r w:rsidR="00BD29A2" w:rsidRPr="001678E1">
        <w:rPr>
          <w:bCs/>
          <w:spacing w:val="-7"/>
          <w:rPrChange w:id="90" w:author="royalparkspb@yandex.ru" w:date="2026-07-23T17:12:00Z">
            <w:rPr>
              <w:bCs/>
              <w:spacing w:val="-7"/>
            </w:rPr>
          </w:rPrChange>
        </w:rPr>
        <w:t>г. Санкт-Петербург, Петровский пр-кт, д. 2, стр. 1</w:t>
      </w:r>
      <w:r w:rsidR="009E6954" w:rsidRPr="001678E1">
        <w:rPr>
          <w:bCs/>
          <w:spacing w:val="-7"/>
          <w:rPrChange w:id="91" w:author="royalparkspb@yandex.ru" w:date="2026-07-23T17:12:00Z">
            <w:rPr>
              <w:bCs/>
              <w:spacing w:val="-7"/>
            </w:rPr>
          </w:rPrChange>
        </w:rPr>
        <w:t>,</w:t>
      </w:r>
      <w:ins w:id="92" w:author="K K" w:date="2026-06-10T08:30:00Z">
        <w:r w:rsidR="009E6954" w:rsidRPr="001678E1">
          <w:rPr>
            <w:bCs/>
            <w:spacing w:val="-7"/>
            <w:rPrChange w:id="93" w:author="royalparkspb@yandex.ru" w:date="2026-07-23T17:12:00Z">
              <w:rPr>
                <w:bCs/>
                <w:spacing w:val="-7"/>
              </w:rPr>
            </w:rPrChange>
          </w:rPr>
          <w:t xml:space="preserve"> кадастровый номер: ____________________</w:t>
        </w:r>
      </w:ins>
      <w:r w:rsidR="00BD29A2" w:rsidRPr="001678E1">
        <w:rPr>
          <w:bCs/>
          <w:spacing w:val="-7"/>
          <w:rPrChange w:id="94" w:author="royalparkspb@yandex.ru" w:date="2026-07-23T17:12:00Z">
            <w:rPr>
              <w:bCs/>
              <w:spacing w:val="-7"/>
            </w:rPr>
          </w:rPrChange>
        </w:rPr>
        <w:t xml:space="preserve"> (далее - Здание)</w:t>
      </w:r>
      <w:r w:rsidRPr="001678E1">
        <w:rPr>
          <w:rPrChange w:id="95" w:author="royalparkspb@yandex.ru" w:date="2026-07-23T17:12:00Z">
            <w:rPr/>
          </w:rPrChange>
        </w:rPr>
        <w:t xml:space="preserve">, для </w:t>
      </w:r>
      <w:r w:rsidR="00D845A3" w:rsidRPr="001678E1">
        <w:rPr>
          <w:rPrChange w:id="96" w:author="royalparkspb@yandex.ru" w:date="2026-07-23T17:12:00Z">
            <w:rPr>
              <w:highlight w:val="cyan"/>
            </w:rPr>
          </w:rPrChange>
        </w:rPr>
        <w:t>индивидуального использования</w:t>
      </w:r>
      <w:r w:rsidR="00D57681" w:rsidRPr="001678E1">
        <w:rPr>
          <w:rPrChange w:id="97" w:author="royalparkspb@yandex.ru" w:date="2026-07-23T17:12:00Z">
            <w:rPr/>
          </w:rPrChange>
        </w:rPr>
        <w:t xml:space="preserve"> со следующими характеристиками:</w:t>
      </w:r>
      <w:r w:rsidR="00BD29A2" w:rsidRPr="001678E1">
        <w:rPr>
          <w:rPrChange w:id="98" w:author="royalparkspb@yandex.ru" w:date="2026-07-23T17:12:00Z">
            <w:rPr/>
          </w:rPrChange>
        </w:rPr>
        <w:t xml:space="preserve"> </w:t>
      </w:r>
      <w:r w:rsidR="00BD29A2" w:rsidRPr="001678E1">
        <w:rPr>
          <w:rPrChange w:id="99" w:author="royalparkspb@yandex.ru" w:date="2026-07-23T17:12:00Z">
            <w:rPr>
              <w:highlight w:val="cyan"/>
            </w:rPr>
          </w:rPrChange>
        </w:rPr>
        <w:t>___</w:t>
      </w:r>
      <w:r w:rsidR="00D57681" w:rsidRPr="001678E1">
        <w:rPr>
          <w:rPrChange w:id="100" w:author="royalparkspb@yandex.ru" w:date="2026-07-23T17:12:00Z">
            <w:rPr>
              <w:highlight w:val="cyan"/>
            </w:rPr>
          </w:rPrChange>
        </w:rPr>
        <w:t>_____________________________</w:t>
      </w:r>
      <w:r w:rsidR="00D57681" w:rsidRPr="001678E1">
        <w:rPr>
          <w:rPrChange w:id="101" w:author="royalparkspb@yandex.ru" w:date="2026-07-23T17:12:00Z">
            <w:rPr/>
          </w:rPrChange>
        </w:rPr>
        <w:t xml:space="preserve"> ,</w:t>
      </w:r>
      <w:r w:rsidR="00EF6975" w:rsidRPr="001678E1">
        <w:rPr>
          <w:rPrChange w:id="102" w:author="royalparkspb@yandex.ru" w:date="2026-07-23T17:12:00Z">
            <w:rPr/>
          </w:rPrChange>
        </w:rPr>
        <w:t xml:space="preserve"> а Арендатор обязуется ежемесячно уплачивать Арендодателю обусловленную договором плату за предоставленное в пользование имущество.</w:t>
      </w:r>
    </w:p>
    <w:p w14:paraId="5DF2D3A6" w14:textId="18C06886" w:rsidR="00D845A3" w:rsidRPr="001678E1" w:rsidRDefault="00D845A3" w:rsidP="00D845A3">
      <w:pPr>
        <w:tabs>
          <w:tab w:val="left" w:pos="589"/>
          <w:tab w:val="left" w:pos="7374"/>
        </w:tabs>
        <w:ind w:right="66" w:firstLine="426"/>
        <w:jc w:val="both"/>
        <w:rPr>
          <w:rPrChange w:id="103" w:author="royalparkspb@yandex.ru" w:date="2026-07-23T17:12:00Z">
            <w:rPr/>
          </w:rPrChange>
        </w:rPr>
      </w:pPr>
      <w:r w:rsidRPr="001678E1">
        <w:rPr>
          <w:rPrChange w:id="104" w:author="royalparkspb@yandex.ru" w:date="2026-07-23T17:12:00Z">
            <w:rPr/>
          </w:rPrChange>
        </w:rPr>
        <w:t xml:space="preserve">1.2. </w:t>
      </w:r>
      <w:r w:rsidR="00BD29A2" w:rsidRPr="001678E1">
        <w:rPr>
          <w:rPrChange w:id="105" w:author="royalparkspb@yandex.ru" w:date="2026-07-23T17:12:00Z">
            <w:rPr/>
          </w:rPrChange>
        </w:rPr>
        <w:t>С</w:t>
      </w:r>
      <w:r w:rsidR="009446D7" w:rsidRPr="001678E1">
        <w:rPr>
          <w:rPrChange w:id="106" w:author="royalparkspb@yandex.ru" w:date="2026-07-23T17:12:00Z">
            <w:rPr/>
          </w:rPrChange>
        </w:rPr>
        <w:t xml:space="preserve">хема расположения </w:t>
      </w:r>
      <w:r w:rsidR="00BD29A2" w:rsidRPr="001678E1">
        <w:rPr>
          <w:rPrChange w:id="107" w:author="royalparkspb@yandex.ru" w:date="2026-07-23T17:12:00Z">
            <w:rPr/>
          </w:rPrChange>
        </w:rPr>
        <w:t>Объекта</w:t>
      </w:r>
      <w:r w:rsidR="009446D7" w:rsidRPr="001678E1">
        <w:rPr>
          <w:rPrChange w:id="108" w:author="royalparkspb@yandex.ru" w:date="2026-07-23T17:12:00Z">
            <w:rPr/>
          </w:rPrChange>
        </w:rPr>
        <w:t xml:space="preserve"> приведен</w:t>
      </w:r>
      <w:r w:rsidR="00BD29A2" w:rsidRPr="001678E1">
        <w:rPr>
          <w:rPrChange w:id="109" w:author="royalparkspb@yandex.ru" w:date="2026-07-23T17:12:00Z">
            <w:rPr/>
          </w:rPrChange>
        </w:rPr>
        <w:t>а</w:t>
      </w:r>
      <w:r w:rsidR="009446D7" w:rsidRPr="001678E1">
        <w:rPr>
          <w:rPrChange w:id="110" w:author="royalparkspb@yandex.ru" w:date="2026-07-23T17:12:00Z">
            <w:rPr/>
          </w:rPrChange>
        </w:rPr>
        <w:t xml:space="preserve"> на Плане, являющемся неотъемлемой частью настоящего Договора (Приложение N </w:t>
      </w:r>
      <w:r w:rsidR="00D57681" w:rsidRPr="001678E1">
        <w:rPr>
          <w:rPrChange w:id="111" w:author="royalparkspb@yandex.ru" w:date="2026-07-23T17:12:00Z">
            <w:rPr/>
          </w:rPrChange>
        </w:rPr>
        <w:t>1</w:t>
      </w:r>
      <w:r w:rsidR="009446D7" w:rsidRPr="001678E1">
        <w:rPr>
          <w:rPrChange w:id="112" w:author="royalparkspb@yandex.ru" w:date="2026-07-23T17:12:00Z">
            <w:rPr/>
          </w:rPrChange>
        </w:rPr>
        <w:t xml:space="preserve">), фотографии Объекта приведены в Приложении N </w:t>
      </w:r>
      <w:r w:rsidR="00D57681" w:rsidRPr="001678E1">
        <w:rPr>
          <w:rPrChange w:id="113" w:author="royalparkspb@yandex.ru" w:date="2026-07-23T17:12:00Z">
            <w:rPr/>
          </w:rPrChange>
        </w:rPr>
        <w:t>2</w:t>
      </w:r>
      <w:r w:rsidR="009446D7" w:rsidRPr="001678E1">
        <w:rPr>
          <w:rPrChange w:id="114" w:author="royalparkspb@yandex.ru" w:date="2026-07-23T17:12:00Z">
            <w:rPr/>
          </w:rPrChange>
        </w:rPr>
        <w:t xml:space="preserve"> к настоящему Договору, являющемся его неотъемлемой частью.</w:t>
      </w:r>
    </w:p>
    <w:p w14:paraId="6D2347C7" w14:textId="2E9D2720" w:rsidR="00D845A3" w:rsidRPr="001678E1" w:rsidRDefault="009446D7" w:rsidP="00D845A3">
      <w:pPr>
        <w:tabs>
          <w:tab w:val="left" w:pos="589"/>
          <w:tab w:val="left" w:pos="7374"/>
        </w:tabs>
        <w:ind w:right="66" w:firstLine="426"/>
        <w:jc w:val="both"/>
        <w:rPr>
          <w:rPrChange w:id="115" w:author="royalparkspb@yandex.ru" w:date="2026-07-23T17:12:00Z">
            <w:rPr/>
          </w:rPrChange>
        </w:rPr>
      </w:pPr>
      <w:r w:rsidRPr="001678E1">
        <w:rPr>
          <w:rPrChange w:id="116" w:author="royalparkspb@yandex.ru" w:date="2026-07-23T17:12:00Z">
            <w:rPr/>
          </w:rPrChange>
        </w:rPr>
        <w:t>1.</w:t>
      </w:r>
      <w:r w:rsidR="00D845A3" w:rsidRPr="001678E1">
        <w:rPr>
          <w:rPrChange w:id="117" w:author="royalparkspb@yandex.ru" w:date="2026-07-23T17:12:00Z">
            <w:rPr/>
          </w:rPrChange>
        </w:rPr>
        <w:t>3</w:t>
      </w:r>
      <w:r w:rsidRPr="001678E1">
        <w:rPr>
          <w:rPrChange w:id="118" w:author="royalparkspb@yandex.ru" w:date="2026-07-23T17:12:00Z">
            <w:rPr/>
          </w:rPrChange>
        </w:rPr>
        <w:t xml:space="preserve">. </w:t>
      </w:r>
      <w:r w:rsidR="00D845A3" w:rsidRPr="001678E1">
        <w:rPr>
          <w:rPrChange w:id="119" w:author="royalparkspb@yandex.ru" w:date="2026-07-23T17:12:00Z">
            <w:rPr/>
          </w:rPrChange>
        </w:rPr>
        <w:t>Объект входит в состав имущества, являющегося общей долевой собственностью собственников помещений Здания.</w:t>
      </w:r>
    </w:p>
    <w:p w14:paraId="44A4F6B9" w14:textId="1C9FA5B4" w:rsidR="00E65533" w:rsidRPr="001678E1" w:rsidRDefault="009446D7" w:rsidP="00E65533">
      <w:pPr>
        <w:tabs>
          <w:tab w:val="left" w:pos="589"/>
          <w:tab w:val="left" w:pos="7374"/>
        </w:tabs>
        <w:ind w:right="66" w:firstLine="426"/>
        <w:jc w:val="both"/>
        <w:rPr>
          <w:rPrChange w:id="120" w:author="royalparkspb@yandex.ru" w:date="2026-07-23T17:12:00Z">
            <w:rPr/>
          </w:rPrChange>
        </w:rPr>
      </w:pPr>
      <w:r w:rsidRPr="001678E1">
        <w:rPr>
          <w:rPrChange w:id="121" w:author="royalparkspb@yandex.ru" w:date="2026-07-23T17:12:00Z">
            <w:rPr/>
          </w:rPrChange>
        </w:rPr>
        <w:t>1.</w:t>
      </w:r>
      <w:r w:rsidR="00D845A3" w:rsidRPr="001678E1">
        <w:rPr>
          <w:rPrChange w:id="122" w:author="royalparkspb@yandex.ru" w:date="2026-07-23T17:12:00Z">
            <w:rPr/>
          </w:rPrChange>
        </w:rPr>
        <w:t>4</w:t>
      </w:r>
      <w:r w:rsidRPr="001678E1">
        <w:rPr>
          <w:rPrChange w:id="123" w:author="royalparkspb@yandex.ru" w:date="2026-07-23T17:12:00Z">
            <w:rPr/>
          </w:rPrChange>
        </w:rPr>
        <w:t xml:space="preserve">. Основанием заключения настоящего Договора является согласие собственников помещений </w:t>
      </w:r>
      <w:r w:rsidR="00D845A3" w:rsidRPr="001678E1">
        <w:rPr>
          <w:rPrChange w:id="124" w:author="royalparkspb@yandex.ru" w:date="2026-07-23T17:12:00Z">
            <w:rPr/>
          </w:rPrChange>
        </w:rPr>
        <w:t>Здания</w:t>
      </w:r>
      <w:r w:rsidRPr="001678E1">
        <w:rPr>
          <w:rPrChange w:id="125" w:author="royalparkspb@yandex.ru" w:date="2026-07-23T17:12:00Z">
            <w:rPr/>
          </w:rPrChange>
        </w:rPr>
        <w:t xml:space="preserve">, (протокол общего собрания собственников </w:t>
      </w:r>
      <w:r w:rsidR="00D845A3" w:rsidRPr="001678E1">
        <w:rPr>
          <w:rPrChange w:id="126" w:author="royalparkspb@yandex.ru" w:date="2026-07-23T17:12:00Z">
            <w:rPr/>
          </w:rPrChange>
        </w:rPr>
        <w:t>Здания</w:t>
      </w:r>
      <w:r w:rsidRPr="001678E1">
        <w:rPr>
          <w:rPrChange w:id="127" w:author="royalparkspb@yandex.ru" w:date="2026-07-23T17:12:00Z">
            <w:rPr/>
          </w:rPrChange>
        </w:rPr>
        <w:t xml:space="preserve"> от "</w:t>
      </w:r>
      <w:r w:rsidRPr="001678E1">
        <w:rPr>
          <w:rPrChange w:id="128" w:author="royalparkspb@yandex.ru" w:date="2026-07-23T17:12:00Z">
            <w:rPr>
              <w:highlight w:val="cyan"/>
            </w:rPr>
          </w:rPrChange>
        </w:rPr>
        <w:t>___"________ ___ г. N ___</w:t>
      </w:r>
      <w:r w:rsidRPr="001678E1">
        <w:rPr>
          <w:rPrChange w:id="129" w:author="royalparkspb@yandex.ru" w:date="2026-07-23T17:12:00Z">
            <w:rPr/>
          </w:rPrChange>
        </w:rPr>
        <w:t xml:space="preserve">), являющееся неотъемлемой частью настоящего Договора (Приложение N </w:t>
      </w:r>
      <w:r w:rsidR="00D57681" w:rsidRPr="001678E1">
        <w:rPr>
          <w:rPrChange w:id="130" w:author="royalparkspb@yandex.ru" w:date="2026-07-23T17:12:00Z">
            <w:rPr/>
          </w:rPrChange>
        </w:rPr>
        <w:t>3</w:t>
      </w:r>
      <w:r w:rsidRPr="001678E1">
        <w:rPr>
          <w:rPrChange w:id="131" w:author="royalparkspb@yandex.ru" w:date="2026-07-23T17:12:00Z">
            <w:rPr/>
          </w:rPrChange>
        </w:rPr>
        <w:t>).</w:t>
      </w:r>
    </w:p>
    <w:p w14:paraId="0CB96E60" w14:textId="77777777" w:rsidR="00DD7C2D" w:rsidRPr="001678E1" w:rsidRDefault="00DD7C2D" w:rsidP="00771790">
      <w:pPr>
        <w:pStyle w:val="a3"/>
        <w:spacing w:before="42"/>
        <w:jc w:val="both"/>
        <w:rPr>
          <w:rPrChange w:id="132" w:author="royalparkspb@yandex.ru" w:date="2026-07-23T17:12:00Z">
            <w:rPr/>
          </w:rPrChange>
        </w:rPr>
      </w:pPr>
    </w:p>
    <w:p w14:paraId="40CC0DED" w14:textId="10085580" w:rsidR="00DD7C2D" w:rsidRPr="001678E1" w:rsidRDefault="00D845A3" w:rsidP="00D845A3">
      <w:pPr>
        <w:pStyle w:val="2"/>
        <w:numPr>
          <w:ilvl w:val="0"/>
          <w:numId w:val="10"/>
        </w:numPr>
        <w:tabs>
          <w:tab w:val="left" w:pos="2389"/>
        </w:tabs>
        <w:ind w:left="2389" w:hanging="220"/>
        <w:jc w:val="left"/>
        <w:rPr>
          <w:rPrChange w:id="133" w:author="royalparkspb@yandex.ru" w:date="2026-07-23T17:12:00Z">
            <w:rPr/>
          </w:rPrChange>
        </w:rPr>
      </w:pPr>
      <w:r w:rsidRPr="001678E1">
        <w:rPr>
          <w:rPrChange w:id="134" w:author="royalparkspb@yandex.ru" w:date="2026-07-23T17:12:00Z">
            <w:rPr/>
          </w:rPrChange>
        </w:rPr>
        <w:t>СРОК</w:t>
      </w:r>
      <w:r w:rsidRPr="001678E1">
        <w:rPr>
          <w:spacing w:val="-6"/>
          <w:rPrChange w:id="135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136" w:author="royalparkspb@yandex.ru" w:date="2026-07-23T17:12:00Z">
            <w:rPr/>
          </w:rPrChange>
        </w:rPr>
        <w:t>ПОЛЬЗОВАНИЯ</w:t>
      </w:r>
      <w:r w:rsidRPr="001678E1">
        <w:rPr>
          <w:spacing w:val="-7"/>
          <w:rPrChange w:id="137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138" w:author="royalparkspb@yandex.ru" w:date="2026-07-23T17:12:00Z">
            <w:rPr/>
          </w:rPrChange>
        </w:rPr>
        <w:t>ОБЪЕКТОМ</w:t>
      </w:r>
      <w:r w:rsidRPr="001678E1">
        <w:rPr>
          <w:spacing w:val="-5"/>
          <w:rPrChange w:id="139" w:author="royalparkspb@yandex.ru" w:date="2026-07-23T17:12:00Z">
            <w:rPr>
              <w:spacing w:val="-5"/>
            </w:rPr>
          </w:rPrChange>
        </w:rPr>
        <w:t xml:space="preserve"> </w:t>
      </w:r>
      <w:r w:rsidRPr="001678E1">
        <w:rPr>
          <w:rPrChange w:id="140" w:author="royalparkspb@yandex.ru" w:date="2026-07-23T17:12:00Z">
            <w:rPr/>
          </w:rPrChange>
        </w:rPr>
        <w:t>И</w:t>
      </w:r>
      <w:r w:rsidRPr="001678E1">
        <w:rPr>
          <w:spacing w:val="-5"/>
          <w:rPrChange w:id="141" w:author="royalparkspb@yandex.ru" w:date="2026-07-23T17:12:00Z">
            <w:rPr>
              <w:spacing w:val="-5"/>
            </w:rPr>
          </w:rPrChange>
        </w:rPr>
        <w:t xml:space="preserve"> </w:t>
      </w:r>
      <w:r w:rsidRPr="001678E1">
        <w:rPr>
          <w:rPrChange w:id="142" w:author="royalparkspb@yandex.ru" w:date="2026-07-23T17:12:00Z">
            <w:rPr/>
          </w:rPrChange>
        </w:rPr>
        <w:t>СРОК</w:t>
      </w:r>
      <w:r w:rsidRPr="001678E1">
        <w:rPr>
          <w:spacing w:val="-5"/>
          <w:rPrChange w:id="143" w:author="royalparkspb@yandex.ru" w:date="2026-07-23T17:12:00Z">
            <w:rPr>
              <w:spacing w:val="-5"/>
            </w:rPr>
          </w:rPrChange>
        </w:rPr>
        <w:t xml:space="preserve"> </w:t>
      </w:r>
      <w:r w:rsidRPr="001678E1">
        <w:rPr>
          <w:rPrChange w:id="144" w:author="royalparkspb@yandex.ru" w:date="2026-07-23T17:12:00Z">
            <w:rPr/>
          </w:rPrChange>
        </w:rPr>
        <w:t>ДЕЙСТВИЯ</w:t>
      </w:r>
      <w:r w:rsidRPr="001678E1">
        <w:rPr>
          <w:spacing w:val="-6"/>
          <w:rPrChange w:id="145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spacing w:val="-2"/>
          <w:rPrChange w:id="146" w:author="royalparkspb@yandex.ru" w:date="2026-07-23T17:12:00Z">
            <w:rPr>
              <w:spacing w:val="-2"/>
            </w:rPr>
          </w:rPrChange>
        </w:rPr>
        <w:t>ДОГОВОРА</w:t>
      </w:r>
    </w:p>
    <w:p w14:paraId="5BAC2925" w14:textId="77777777" w:rsidR="00D845A3" w:rsidRPr="001678E1" w:rsidRDefault="00D845A3" w:rsidP="00D845A3">
      <w:pPr>
        <w:pStyle w:val="2"/>
        <w:tabs>
          <w:tab w:val="left" w:pos="2389"/>
        </w:tabs>
        <w:ind w:left="2389"/>
        <w:jc w:val="both"/>
        <w:rPr>
          <w:rPrChange w:id="147" w:author="royalparkspb@yandex.ru" w:date="2026-07-23T17:12:00Z">
            <w:rPr/>
          </w:rPrChange>
        </w:rPr>
      </w:pPr>
    </w:p>
    <w:p w14:paraId="4305968C" w14:textId="3F887BCC" w:rsidR="00C1328F" w:rsidRPr="001678E1" w:rsidRDefault="00362FA1" w:rsidP="00C1328F">
      <w:pPr>
        <w:pStyle w:val="a4"/>
        <w:numPr>
          <w:ilvl w:val="1"/>
          <w:numId w:val="9"/>
        </w:numPr>
        <w:tabs>
          <w:tab w:val="left" w:pos="851"/>
        </w:tabs>
        <w:spacing w:before="2"/>
        <w:ind w:left="0" w:right="67" w:firstLine="426"/>
        <w:rPr>
          <w:rPrChange w:id="148" w:author="royalparkspb@yandex.ru" w:date="2026-07-23T17:12:00Z">
            <w:rPr/>
          </w:rPrChange>
        </w:rPr>
      </w:pPr>
      <w:r w:rsidRPr="001678E1">
        <w:rPr>
          <w:rPrChange w:id="149" w:author="royalparkspb@yandex.ru" w:date="2026-07-23T17:12:00Z">
            <w:rPr/>
          </w:rPrChange>
        </w:rPr>
        <w:t>Срок</w:t>
      </w:r>
      <w:r w:rsidRPr="001678E1">
        <w:rPr>
          <w:spacing w:val="80"/>
          <w:rPrChange w:id="150" w:author="royalparkspb@yandex.ru" w:date="2026-07-23T17:12:00Z">
            <w:rPr>
              <w:spacing w:val="80"/>
            </w:rPr>
          </w:rPrChange>
        </w:rPr>
        <w:t xml:space="preserve"> </w:t>
      </w:r>
      <w:del w:id="151" w:author="K K" w:date="2026-06-10T00:02:00Z">
        <w:r w:rsidRPr="001678E1" w:rsidDel="00A17A23">
          <w:rPr>
            <w:rPrChange w:id="152" w:author="royalparkspb@yandex.ru" w:date="2026-07-23T17:12:00Z">
              <w:rPr/>
            </w:rPrChange>
          </w:rPr>
          <w:delText>пользования</w:delText>
        </w:r>
        <w:r w:rsidRPr="001678E1" w:rsidDel="00A17A23">
          <w:rPr>
            <w:spacing w:val="80"/>
            <w:rPrChange w:id="153" w:author="royalparkspb@yandex.ru" w:date="2026-07-23T17:12:00Z">
              <w:rPr>
                <w:spacing w:val="80"/>
              </w:rPr>
            </w:rPrChange>
          </w:rPr>
          <w:delText xml:space="preserve"> </w:delText>
        </w:r>
      </w:del>
      <w:ins w:id="154" w:author="K K" w:date="2026-06-10T00:02:00Z">
        <w:r w:rsidR="00A17A23" w:rsidRPr="001678E1">
          <w:rPr>
            <w:rPrChange w:id="155" w:author="royalparkspb@yandex.ru" w:date="2026-07-23T17:12:00Z">
              <w:rPr/>
            </w:rPrChange>
          </w:rPr>
          <w:t>аренды</w:t>
        </w:r>
        <w:r w:rsidR="00A17A23" w:rsidRPr="001678E1">
          <w:rPr>
            <w:spacing w:val="80"/>
            <w:rPrChange w:id="156" w:author="royalparkspb@yandex.ru" w:date="2026-07-23T17:12:00Z">
              <w:rPr>
                <w:spacing w:val="80"/>
              </w:rPr>
            </w:rPrChange>
          </w:rPr>
          <w:t xml:space="preserve"> </w:t>
        </w:r>
      </w:ins>
      <w:del w:id="157" w:author="K K" w:date="2026-06-10T00:03:00Z">
        <w:r w:rsidRPr="001678E1" w:rsidDel="00A17A23">
          <w:rPr>
            <w:rPrChange w:id="158" w:author="royalparkspb@yandex.ru" w:date="2026-07-23T17:12:00Z">
              <w:rPr/>
            </w:rPrChange>
          </w:rPr>
          <w:delText>Объектом</w:delText>
        </w:r>
        <w:r w:rsidRPr="001678E1" w:rsidDel="00A17A23">
          <w:rPr>
            <w:spacing w:val="80"/>
            <w:rPrChange w:id="159" w:author="royalparkspb@yandex.ru" w:date="2026-07-23T17:12:00Z">
              <w:rPr>
                <w:spacing w:val="80"/>
              </w:rPr>
            </w:rPrChange>
          </w:rPr>
          <w:delText xml:space="preserve"> </w:delText>
        </w:r>
      </w:del>
      <w:ins w:id="160" w:author="K K" w:date="2026-06-10T00:03:00Z">
        <w:r w:rsidR="00A17A23" w:rsidRPr="001678E1">
          <w:rPr>
            <w:rPrChange w:id="161" w:author="royalparkspb@yandex.ru" w:date="2026-07-23T17:12:00Z">
              <w:rPr/>
            </w:rPrChange>
          </w:rPr>
          <w:t>Объекта</w:t>
        </w:r>
        <w:r w:rsidR="00A17A23" w:rsidRPr="001678E1">
          <w:rPr>
            <w:spacing w:val="80"/>
            <w:rPrChange w:id="162" w:author="royalparkspb@yandex.ru" w:date="2026-07-23T17:12:00Z">
              <w:rPr>
                <w:spacing w:val="80"/>
              </w:rPr>
            </w:rPrChange>
          </w:rPr>
          <w:t xml:space="preserve"> </w:t>
        </w:r>
      </w:ins>
      <w:r w:rsidRPr="001678E1">
        <w:rPr>
          <w:rPrChange w:id="163" w:author="royalparkspb@yandex.ru" w:date="2026-07-23T17:12:00Z">
            <w:rPr/>
          </w:rPrChange>
        </w:rPr>
        <w:t>по</w:t>
      </w:r>
      <w:r w:rsidRPr="001678E1">
        <w:rPr>
          <w:spacing w:val="80"/>
          <w:rPrChange w:id="164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65" w:author="royalparkspb@yandex.ru" w:date="2026-07-23T17:12:00Z">
            <w:rPr/>
          </w:rPrChange>
        </w:rPr>
        <w:t>настоящему</w:t>
      </w:r>
      <w:r w:rsidRPr="001678E1">
        <w:rPr>
          <w:spacing w:val="80"/>
          <w:rPrChange w:id="166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67" w:author="royalparkspb@yandex.ru" w:date="2026-07-23T17:12:00Z">
            <w:rPr/>
          </w:rPrChange>
        </w:rPr>
        <w:t>Договору</w:t>
      </w:r>
      <w:r w:rsidRPr="001678E1">
        <w:rPr>
          <w:spacing w:val="80"/>
          <w:rPrChange w:id="168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69" w:author="royalparkspb@yandex.ru" w:date="2026-07-23T17:12:00Z">
            <w:rPr/>
          </w:rPrChange>
        </w:rPr>
        <w:t>начинается</w:t>
      </w:r>
      <w:r w:rsidRPr="001678E1">
        <w:rPr>
          <w:spacing w:val="80"/>
          <w:rPrChange w:id="170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71" w:author="royalparkspb@yandex.ru" w:date="2026-07-23T17:12:00Z">
            <w:rPr/>
          </w:rPrChange>
        </w:rPr>
        <w:t>с</w:t>
      </w:r>
      <w:r w:rsidRPr="001678E1">
        <w:rPr>
          <w:spacing w:val="80"/>
          <w:rPrChange w:id="172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73" w:author="royalparkspb@yandex.ru" w:date="2026-07-23T17:12:00Z">
            <w:rPr/>
          </w:rPrChange>
        </w:rPr>
        <w:t>момента</w:t>
      </w:r>
      <w:r w:rsidRPr="001678E1">
        <w:rPr>
          <w:spacing w:val="80"/>
          <w:rPrChange w:id="174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75" w:author="royalparkspb@yandex.ru" w:date="2026-07-23T17:12:00Z">
            <w:rPr/>
          </w:rPrChange>
        </w:rPr>
        <w:t>подписания</w:t>
      </w:r>
      <w:r w:rsidR="00C1328F" w:rsidRPr="001678E1">
        <w:rPr>
          <w:rPrChange w:id="176" w:author="royalparkspb@yandex.ru" w:date="2026-07-23T17:12:00Z">
            <w:rPr/>
          </w:rPrChange>
        </w:rPr>
        <w:t xml:space="preserve"> </w:t>
      </w:r>
      <w:r w:rsidRPr="001678E1">
        <w:rPr>
          <w:rPrChange w:id="177" w:author="royalparkspb@yandex.ru" w:date="2026-07-23T17:12:00Z">
            <w:rPr/>
          </w:rPrChange>
        </w:rPr>
        <w:t>Сторонами Акта приема-передачи.</w:t>
      </w:r>
    </w:p>
    <w:p w14:paraId="5F2B61AD" w14:textId="36340E4B" w:rsidR="00C1328F" w:rsidRPr="001678E1" w:rsidRDefault="00362FA1" w:rsidP="00C1328F">
      <w:pPr>
        <w:pStyle w:val="a4"/>
        <w:numPr>
          <w:ilvl w:val="1"/>
          <w:numId w:val="9"/>
        </w:numPr>
        <w:tabs>
          <w:tab w:val="left" w:pos="851"/>
        </w:tabs>
        <w:spacing w:before="2"/>
        <w:ind w:left="0" w:right="67" w:firstLine="426"/>
        <w:rPr>
          <w:rPrChange w:id="178" w:author="royalparkspb@yandex.ru" w:date="2026-07-23T17:12:00Z">
            <w:rPr/>
          </w:rPrChange>
        </w:rPr>
      </w:pPr>
      <w:r w:rsidRPr="001678E1">
        <w:rPr>
          <w:rPrChange w:id="179" w:author="royalparkspb@yandex.ru" w:date="2026-07-23T17:12:00Z">
            <w:rPr/>
          </w:rPrChange>
        </w:rPr>
        <w:t>Арендодатель</w:t>
      </w:r>
      <w:r w:rsidRPr="001678E1">
        <w:rPr>
          <w:spacing w:val="40"/>
          <w:rPrChange w:id="180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81" w:author="royalparkspb@yandex.ru" w:date="2026-07-23T17:12:00Z">
            <w:rPr/>
          </w:rPrChange>
        </w:rPr>
        <w:t>передает</w:t>
      </w:r>
      <w:r w:rsidRPr="001678E1">
        <w:rPr>
          <w:spacing w:val="40"/>
          <w:rPrChange w:id="182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83" w:author="royalparkspb@yandex.ru" w:date="2026-07-23T17:12:00Z">
            <w:rPr/>
          </w:rPrChange>
        </w:rPr>
        <w:t>Арендатору</w:t>
      </w:r>
      <w:r w:rsidRPr="001678E1">
        <w:rPr>
          <w:spacing w:val="40"/>
          <w:rPrChange w:id="184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85" w:author="royalparkspb@yandex.ru" w:date="2026-07-23T17:12:00Z">
            <w:rPr/>
          </w:rPrChange>
        </w:rPr>
        <w:t>Объект</w:t>
      </w:r>
      <w:r w:rsidRPr="001678E1">
        <w:rPr>
          <w:spacing w:val="40"/>
          <w:rPrChange w:id="186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87" w:author="royalparkspb@yandex.ru" w:date="2026-07-23T17:12:00Z">
            <w:rPr/>
          </w:rPrChange>
        </w:rPr>
        <w:t>во</w:t>
      </w:r>
      <w:r w:rsidRPr="001678E1">
        <w:rPr>
          <w:spacing w:val="40"/>
          <w:rPrChange w:id="188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89" w:author="royalparkspb@yandex.ru" w:date="2026-07-23T17:12:00Z">
            <w:rPr/>
          </w:rPrChange>
        </w:rPr>
        <w:t>временное</w:t>
      </w:r>
      <w:r w:rsidRPr="001678E1">
        <w:rPr>
          <w:spacing w:val="40"/>
          <w:rPrChange w:id="190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91" w:author="royalparkspb@yandex.ru" w:date="2026-07-23T17:12:00Z">
            <w:rPr/>
          </w:rPrChange>
        </w:rPr>
        <w:t>владение</w:t>
      </w:r>
      <w:r w:rsidRPr="001678E1">
        <w:rPr>
          <w:spacing w:val="40"/>
          <w:rPrChange w:id="192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93" w:author="royalparkspb@yandex.ru" w:date="2026-07-23T17:12:00Z">
            <w:rPr/>
          </w:rPrChange>
        </w:rPr>
        <w:t>и</w:t>
      </w:r>
      <w:r w:rsidRPr="001678E1">
        <w:rPr>
          <w:spacing w:val="40"/>
          <w:rPrChange w:id="194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95" w:author="royalparkspb@yandex.ru" w:date="2026-07-23T17:12:00Z">
            <w:rPr/>
          </w:rPrChange>
        </w:rPr>
        <w:t>пользование</w:t>
      </w:r>
      <w:r w:rsidRPr="001678E1">
        <w:rPr>
          <w:spacing w:val="40"/>
          <w:rPrChange w:id="196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97" w:author="royalparkspb@yandex.ru" w:date="2026-07-23T17:12:00Z">
            <w:rPr/>
          </w:rPrChange>
        </w:rPr>
        <w:t>на</w:t>
      </w:r>
      <w:r w:rsidRPr="001678E1">
        <w:rPr>
          <w:spacing w:val="40"/>
          <w:rPrChange w:id="198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199" w:author="royalparkspb@yandex.ru" w:date="2026-07-23T17:12:00Z">
            <w:rPr/>
          </w:rPrChange>
        </w:rPr>
        <w:t>срок</w:t>
      </w:r>
      <w:r w:rsidR="00A54482" w:rsidRPr="001678E1">
        <w:rPr>
          <w:rPrChange w:id="200" w:author="royalparkspb@yandex.ru" w:date="2026-07-23T17:12:00Z">
            <w:rPr/>
          </w:rPrChange>
        </w:rPr>
        <w:t xml:space="preserve"> </w:t>
      </w:r>
      <w:del w:id="201" w:author="K K" w:date="2026-06-10T00:03:00Z">
        <w:r w:rsidR="00C1328F" w:rsidRPr="001678E1" w:rsidDel="00A17A23">
          <w:rPr>
            <w:rPrChange w:id="202" w:author="royalparkspb@yandex.ru" w:date="2026-07-23T17:12:00Z">
              <w:rPr/>
            </w:rPrChange>
          </w:rPr>
          <w:delText>11</w:delText>
        </w:r>
        <w:r w:rsidRPr="001678E1" w:rsidDel="00A17A23">
          <w:rPr>
            <w:rPrChange w:id="203" w:author="royalparkspb@yandex.ru" w:date="2026-07-23T17:12:00Z">
              <w:rPr/>
            </w:rPrChange>
          </w:rPr>
          <w:delText xml:space="preserve"> </w:delText>
        </w:r>
      </w:del>
      <w:ins w:id="204" w:author="K K" w:date="2026-06-10T00:03:00Z">
        <w:r w:rsidR="00A17A23" w:rsidRPr="001678E1">
          <w:rPr>
            <w:rPrChange w:id="205" w:author="royalparkspb@yandex.ru" w:date="2026-07-23T17:12:00Z">
              <w:rPr/>
            </w:rPrChange>
          </w:rPr>
          <w:t xml:space="preserve">20 </w:t>
        </w:r>
      </w:ins>
      <w:r w:rsidRPr="001678E1">
        <w:rPr>
          <w:rPrChange w:id="206" w:author="royalparkspb@yandex.ru" w:date="2026-07-23T17:12:00Z">
            <w:rPr/>
          </w:rPrChange>
        </w:rPr>
        <w:t>(</w:t>
      </w:r>
      <w:del w:id="207" w:author="K K" w:date="2026-06-10T00:03:00Z">
        <w:r w:rsidR="00C1328F" w:rsidRPr="001678E1" w:rsidDel="00A17A23">
          <w:rPr>
            <w:rPrChange w:id="208" w:author="royalparkspb@yandex.ru" w:date="2026-07-23T17:12:00Z">
              <w:rPr/>
            </w:rPrChange>
          </w:rPr>
          <w:delText>Одиннадцать</w:delText>
        </w:r>
      </w:del>
      <w:ins w:id="209" w:author="K K" w:date="2026-06-10T00:03:00Z">
        <w:r w:rsidR="00A17A23" w:rsidRPr="001678E1">
          <w:rPr>
            <w:rPrChange w:id="210" w:author="royalparkspb@yandex.ru" w:date="2026-07-23T17:12:00Z">
              <w:rPr/>
            </w:rPrChange>
          </w:rPr>
          <w:t>Двадцать</w:t>
        </w:r>
      </w:ins>
      <w:r w:rsidRPr="001678E1">
        <w:rPr>
          <w:rPrChange w:id="211" w:author="royalparkspb@yandex.ru" w:date="2026-07-23T17:12:00Z">
            <w:rPr/>
          </w:rPrChange>
        </w:rPr>
        <w:t xml:space="preserve">) </w:t>
      </w:r>
      <w:ins w:id="212" w:author="K K" w:date="2026-06-10T00:03:00Z">
        <w:r w:rsidR="00A17A23" w:rsidRPr="001678E1">
          <w:rPr>
            <w:rPrChange w:id="213" w:author="royalparkspb@yandex.ru" w:date="2026-07-23T17:12:00Z">
              <w:rPr/>
            </w:rPrChange>
          </w:rPr>
          <w:t>лет</w:t>
        </w:r>
      </w:ins>
      <w:del w:id="214" w:author="K K" w:date="2026-06-10T00:03:00Z">
        <w:r w:rsidR="00C1328F" w:rsidRPr="001678E1" w:rsidDel="00A17A23">
          <w:rPr>
            <w:rPrChange w:id="215" w:author="royalparkspb@yandex.ru" w:date="2026-07-23T17:12:00Z">
              <w:rPr/>
            </w:rPrChange>
          </w:rPr>
          <w:delText>месяцев</w:delText>
        </w:r>
      </w:del>
      <w:r w:rsidR="00A17A23" w:rsidRPr="001678E1">
        <w:rPr>
          <w:rPrChange w:id="216" w:author="royalparkspb@yandex.ru" w:date="2026-07-23T17:12:00Z">
            <w:rPr/>
          </w:rPrChange>
        </w:rPr>
        <w:t xml:space="preserve"> (далее – Срок Аренды)</w:t>
      </w:r>
      <w:r w:rsidRPr="001678E1">
        <w:rPr>
          <w:rPrChange w:id="217" w:author="royalparkspb@yandex.ru" w:date="2026-07-23T17:12:00Z">
            <w:rPr/>
          </w:rPrChange>
        </w:rPr>
        <w:t>.</w:t>
      </w:r>
    </w:p>
    <w:p w14:paraId="5A1E45A8" w14:textId="3275C98B" w:rsidR="00C1328F" w:rsidRPr="001678E1" w:rsidRDefault="00C1328F" w:rsidP="00C1328F">
      <w:pPr>
        <w:pStyle w:val="a4"/>
        <w:numPr>
          <w:ilvl w:val="1"/>
          <w:numId w:val="9"/>
        </w:numPr>
        <w:tabs>
          <w:tab w:val="left" w:pos="851"/>
        </w:tabs>
        <w:spacing w:before="2"/>
        <w:ind w:left="0" w:right="67" w:firstLine="426"/>
        <w:rPr>
          <w:rPrChange w:id="218" w:author="royalparkspb@yandex.ru" w:date="2026-07-23T17:12:00Z">
            <w:rPr/>
          </w:rPrChange>
        </w:rPr>
      </w:pPr>
      <w:r w:rsidRPr="001678E1">
        <w:rPr>
          <w:rPrChange w:id="219" w:author="royalparkspb@yandex.ru" w:date="2026-07-23T17:12:00Z">
            <w:rPr/>
          </w:rPrChange>
        </w:rPr>
        <w:t>Если за 60 дней до истечения срока действия настоящего Договора ни одна из Сторон письменно не заявит о его прекращении, действие Договора пролонгируется на тот же срок. Условие пролонгации неограниченно в количестве применений.</w:t>
      </w:r>
    </w:p>
    <w:p w14:paraId="3404A3D2" w14:textId="798A6294" w:rsidR="00C1328F" w:rsidRPr="001678E1" w:rsidRDefault="00362FA1" w:rsidP="00FA3FBA">
      <w:pPr>
        <w:pStyle w:val="a4"/>
        <w:numPr>
          <w:ilvl w:val="1"/>
          <w:numId w:val="9"/>
        </w:numPr>
        <w:tabs>
          <w:tab w:val="left" w:pos="993"/>
        </w:tabs>
        <w:spacing w:before="2"/>
        <w:ind w:left="0" w:right="67" w:firstLine="426"/>
        <w:rPr>
          <w:rPrChange w:id="220" w:author="royalparkspb@yandex.ru" w:date="2026-07-23T17:12:00Z">
            <w:rPr/>
          </w:rPrChange>
        </w:rPr>
      </w:pPr>
      <w:r w:rsidRPr="001678E1">
        <w:rPr>
          <w:rPrChange w:id="221" w:author="royalparkspb@yandex.ru" w:date="2026-07-23T17:12:00Z">
            <w:rPr/>
          </w:rPrChange>
        </w:rPr>
        <w:t>По</w:t>
      </w:r>
      <w:r w:rsidRPr="001678E1">
        <w:rPr>
          <w:spacing w:val="40"/>
          <w:rPrChange w:id="222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223" w:author="royalparkspb@yandex.ru" w:date="2026-07-23T17:12:00Z">
            <w:rPr/>
          </w:rPrChange>
        </w:rPr>
        <w:t>истечении</w:t>
      </w:r>
      <w:r w:rsidRPr="001678E1">
        <w:rPr>
          <w:spacing w:val="40"/>
          <w:rPrChange w:id="224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225" w:author="royalparkspb@yandex.ru" w:date="2026-07-23T17:12:00Z">
            <w:rPr/>
          </w:rPrChange>
        </w:rPr>
        <w:t>срока</w:t>
      </w:r>
      <w:r w:rsidR="00C1328F" w:rsidRPr="001678E1">
        <w:rPr>
          <w:rPrChange w:id="226" w:author="royalparkspb@yandex.ru" w:date="2026-07-23T17:12:00Z">
            <w:rPr/>
          </w:rPrChange>
        </w:rPr>
        <w:t xml:space="preserve"> </w:t>
      </w:r>
      <w:r w:rsidRPr="001678E1">
        <w:rPr>
          <w:rPrChange w:id="227" w:author="royalparkspb@yandex.ru" w:date="2026-07-23T17:12:00Z">
            <w:rPr/>
          </w:rPrChange>
        </w:rPr>
        <w:t>настоящего</w:t>
      </w:r>
      <w:r w:rsidRPr="001678E1">
        <w:rPr>
          <w:spacing w:val="40"/>
          <w:rPrChange w:id="228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229" w:author="royalparkspb@yandex.ru" w:date="2026-07-23T17:12:00Z">
            <w:rPr/>
          </w:rPrChange>
        </w:rPr>
        <w:t>Договора</w:t>
      </w:r>
      <w:r w:rsidRPr="001678E1">
        <w:rPr>
          <w:spacing w:val="40"/>
          <w:rPrChange w:id="230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231" w:author="royalparkspb@yandex.ru" w:date="2026-07-23T17:12:00Z">
            <w:rPr/>
          </w:rPrChange>
        </w:rPr>
        <w:t>Арендатор</w:t>
      </w:r>
      <w:r w:rsidRPr="001678E1">
        <w:rPr>
          <w:spacing w:val="40"/>
          <w:rPrChange w:id="232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233" w:author="royalparkspb@yandex.ru" w:date="2026-07-23T17:12:00Z">
            <w:rPr/>
          </w:rPrChange>
        </w:rPr>
        <w:t>обязан</w:t>
      </w:r>
      <w:r w:rsidRPr="001678E1">
        <w:rPr>
          <w:spacing w:val="40"/>
          <w:rPrChange w:id="234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235" w:author="royalparkspb@yandex.ru" w:date="2026-07-23T17:12:00Z">
            <w:rPr/>
          </w:rPrChange>
        </w:rPr>
        <w:t xml:space="preserve">возвратить Объект, что подтверждается актом приема-передачи, </w:t>
      </w:r>
      <w:del w:id="236" w:author="K K" w:date="2026-06-10T00:07:00Z">
        <w:r w:rsidRPr="001678E1" w:rsidDel="00A17A23">
          <w:rPr>
            <w:rPrChange w:id="237" w:author="royalparkspb@yandex.ru" w:date="2026-07-23T17:12:00Z">
              <w:rPr/>
            </w:rPrChange>
          </w:rPr>
          <w:delText xml:space="preserve">подписанного </w:delText>
        </w:r>
      </w:del>
      <w:ins w:id="238" w:author="K K" w:date="2026-06-10T00:07:00Z">
        <w:r w:rsidR="00A17A23" w:rsidRPr="001678E1">
          <w:rPr>
            <w:rPrChange w:id="239" w:author="royalparkspb@yandex.ru" w:date="2026-07-23T17:12:00Z">
              <w:rPr/>
            </w:rPrChange>
          </w:rPr>
          <w:t xml:space="preserve">подписанным </w:t>
        </w:r>
      </w:ins>
      <w:r w:rsidRPr="001678E1">
        <w:rPr>
          <w:rPrChange w:id="240" w:author="royalparkspb@yandex.ru" w:date="2026-07-23T17:12:00Z">
            <w:rPr/>
          </w:rPrChange>
        </w:rPr>
        <w:t>Сторонами.</w:t>
      </w:r>
    </w:p>
    <w:p w14:paraId="79C0C1C6" w14:textId="77777777" w:rsidR="00A17A23" w:rsidRPr="001678E1" w:rsidRDefault="00A17A23" w:rsidP="00FA3FBA">
      <w:pPr>
        <w:pStyle w:val="a4"/>
        <w:numPr>
          <w:ilvl w:val="1"/>
          <w:numId w:val="9"/>
        </w:numPr>
        <w:tabs>
          <w:tab w:val="left" w:pos="993"/>
        </w:tabs>
        <w:ind w:left="0" w:right="73" w:firstLine="426"/>
        <w:rPr>
          <w:rPrChange w:id="241" w:author="royalparkspb@yandex.ru" w:date="2026-07-23T17:12:00Z">
            <w:rPr/>
          </w:rPrChange>
        </w:rPr>
      </w:pPr>
      <w:ins w:id="242" w:author="K K" w:date="2026-06-10T00:08:00Z">
        <w:r w:rsidRPr="001678E1">
          <w:rPr>
            <w:rPrChange w:id="243" w:author="royalparkspb@yandex.ru" w:date="2026-07-23T17:12:00Z">
              <w:rPr/>
            </w:rPrChange>
          </w:rPr>
          <w:t>Настоящий Договор вступает в силу с даты его подписания Сторонами, подлежит государственной регистрации и действует до окончания Срока Аренды, а в части взаиморасчетов до полного исполнения Сторонами своих обязательств по настоящему Договору, если не будет прекращен ранее в соответствии с условиями настоящего Договора. При этом Стороны согласились, что в соответствии со статьей 425 Гражданского Кодекса РФ условия настоящего Договора будут распространяться на отношения Сторон, возникшие с даты его подписания.</w:t>
        </w:r>
      </w:ins>
    </w:p>
    <w:p w14:paraId="39399909" w14:textId="4D3C9876" w:rsidR="00A17A23" w:rsidRPr="001678E1" w:rsidRDefault="00A17A23" w:rsidP="00FA3FBA">
      <w:pPr>
        <w:keepNext/>
        <w:widowControl/>
        <w:numPr>
          <w:ilvl w:val="1"/>
          <w:numId w:val="9"/>
        </w:numPr>
        <w:shd w:val="clear" w:color="auto" w:fill="FFFFFF"/>
        <w:tabs>
          <w:tab w:val="left" w:pos="0"/>
          <w:tab w:val="left" w:pos="284"/>
          <w:tab w:val="left" w:pos="426"/>
          <w:tab w:val="left" w:pos="567"/>
          <w:tab w:val="left" w:pos="682"/>
          <w:tab w:val="left" w:pos="993"/>
        </w:tabs>
        <w:adjustRightInd w:val="0"/>
        <w:spacing w:line="276" w:lineRule="auto"/>
        <w:ind w:left="0" w:firstLine="426"/>
        <w:jc w:val="both"/>
        <w:rPr>
          <w:ins w:id="244" w:author="K K" w:date="2026-06-10T00:13:00Z"/>
          <w:bCs/>
          <w:iCs/>
          <w:rPrChange w:id="245" w:author="royalparkspb@yandex.ru" w:date="2026-07-23T17:12:00Z">
            <w:rPr>
              <w:ins w:id="246" w:author="K K" w:date="2026-06-10T00:13:00Z"/>
              <w:bCs/>
              <w:iCs/>
            </w:rPr>
          </w:rPrChange>
        </w:rPr>
      </w:pPr>
      <w:ins w:id="247" w:author="K K" w:date="2026-06-10T00:13:00Z">
        <w:r w:rsidRPr="001678E1">
          <w:rPr>
            <w:rPrChange w:id="248" w:author="royalparkspb@yandex.ru" w:date="2026-07-23T17:12:00Z">
              <w:rPr/>
            </w:rPrChange>
          </w:rPr>
          <w:lastRenderedPageBreak/>
          <w:t xml:space="preserve">Государственная регистрация настоящего Договора осуществляется силами и за счет Арендатора. </w:t>
        </w:r>
        <w:bookmarkStart w:id="249" w:name="_Ref276055349"/>
      </w:ins>
    </w:p>
    <w:p w14:paraId="71B0B872" w14:textId="7F2CED0C" w:rsidR="00A17A23" w:rsidRPr="001678E1" w:rsidRDefault="00A17A23" w:rsidP="00FA3FBA">
      <w:pPr>
        <w:keepNext/>
        <w:widowControl/>
        <w:numPr>
          <w:ilvl w:val="1"/>
          <w:numId w:val="9"/>
        </w:numPr>
        <w:shd w:val="clear" w:color="auto" w:fill="FFFFFF"/>
        <w:tabs>
          <w:tab w:val="left" w:pos="0"/>
          <w:tab w:val="left" w:pos="284"/>
          <w:tab w:val="left" w:pos="426"/>
          <w:tab w:val="left" w:pos="567"/>
          <w:tab w:val="left" w:pos="682"/>
          <w:tab w:val="left" w:pos="993"/>
        </w:tabs>
        <w:adjustRightInd w:val="0"/>
        <w:spacing w:line="276" w:lineRule="auto"/>
        <w:ind w:left="0" w:firstLine="426"/>
        <w:jc w:val="both"/>
        <w:rPr>
          <w:ins w:id="250" w:author="K K" w:date="2026-06-10T00:13:00Z"/>
          <w:bCs/>
          <w:iCs/>
          <w:rPrChange w:id="251" w:author="royalparkspb@yandex.ru" w:date="2026-07-23T17:12:00Z">
            <w:rPr>
              <w:ins w:id="252" w:author="K K" w:date="2026-06-10T00:13:00Z"/>
              <w:bCs/>
              <w:iCs/>
            </w:rPr>
          </w:rPrChange>
        </w:rPr>
      </w:pPr>
      <w:ins w:id="253" w:author="K K" w:date="2026-06-10T00:13:00Z">
        <w:r w:rsidRPr="001678E1">
          <w:rPr>
            <w:rPrChange w:id="254" w:author="royalparkspb@yandex.ru" w:date="2026-07-23T17:12:00Z">
              <w:rPr/>
            </w:rPrChange>
          </w:rPr>
          <w:t>Аренд</w:t>
        </w:r>
        <w:r w:rsidR="00FA3FBA" w:rsidRPr="001678E1">
          <w:rPr>
            <w:rPrChange w:id="255" w:author="royalparkspb@yandex.ru" w:date="2026-07-23T17:12:00Z">
              <w:rPr/>
            </w:rPrChange>
          </w:rPr>
          <w:t xml:space="preserve">одатель </w:t>
        </w:r>
        <w:r w:rsidRPr="001678E1">
          <w:rPr>
            <w:rPrChange w:id="256" w:author="royalparkspb@yandex.ru" w:date="2026-07-23T17:12:00Z">
              <w:rPr/>
            </w:rPrChange>
          </w:rPr>
          <w:t>обязуется в течение 10 (десяти) рабочих дней с даты получения запроса от Аренд</w:t>
        </w:r>
        <w:r w:rsidR="00FA3FBA" w:rsidRPr="001678E1">
          <w:rPr>
            <w:rPrChange w:id="257" w:author="royalparkspb@yandex.ru" w:date="2026-07-23T17:12:00Z">
              <w:rPr/>
            </w:rPrChange>
          </w:rPr>
          <w:t xml:space="preserve">атора </w:t>
        </w:r>
        <w:r w:rsidRPr="001678E1">
          <w:rPr>
            <w:bCs/>
            <w:iCs/>
            <w:rPrChange w:id="258" w:author="royalparkspb@yandex.ru" w:date="2026-07-23T17:12:00Z">
              <w:rPr>
                <w:bCs/>
                <w:iCs/>
              </w:rPr>
            </w:rPrChange>
          </w:rPr>
          <w:t>предоставить Аренд</w:t>
        </w:r>
      </w:ins>
      <w:ins w:id="259" w:author="K K" w:date="2026-06-10T00:14:00Z">
        <w:r w:rsidR="00FA3FBA" w:rsidRPr="001678E1">
          <w:rPr>
            <w:bCs/>
            <w:iCs/>
            <w:rPrChange w:id="260" w:author="royalparkspb@yandex.ru" w:date="2026-07-23T17:12:00Z">
              <w:rPr>
                <w:bCs/>
                <w:iCs/>
              </w:rPr>
            </w:rPrChange>
          </w:rPr>
          <w:t xml:space="preserve">атору </w:t>
        </w:r>
      </w:ins>
      <w:ins w:id="261" w:author="K K" w:date="2026-06-10T00:13:00Z">
        <w:r w:rsidRPr="001678E1">
          <w:rPr>
            <w:bCs/>
            <w:iCs/>
            <w:rPrChange w:id="262" w:author="royalparkspb@yandex.ru" w:date="2026-07-23T17:12:00Z">
              <w:rPr>
                <w:bCs/>
                <w:iCs/>
              </w:rPr>
            </w:rPrChange>
          </w:rPr>
          <w:t>все документы Аренд</w:t>
        </w:r>
      </w:ins>
      <w:ins w:id="263" w:author="K K" w:date="2026-06-10T00:14:00Z">
        <w:r w:rsidR="00FA3FBA" w:rsidRPr="001678E1">
          <w:rPr>
            <w:bCs/>
            <w:iCs/>
            <w:rPrChange w:id="264" w:author="royalparkspb@yandex.ru" w:date="2026-07-23T17:12:00Z">
              <w:rPr>
                <w:bCs/>
                <w:iCs/>
              </w:rPr>
            </w:rPrChange>
          </w:rPr>
          <w:t>одателя</w:t>
        </w:r>
      </w:ins>
      <w:ins w:id="265" w:author="K K" w:date="2026-06-10T00:13:00Z">
        <w:r w:rsidRPr="001678E1">
          <w:rPr>
            <w:bCs/>
            <w:iCs/>
            <w:rPrChange w:id="266" w:author="royalparkspb@yandex.ru" w:date="2026-07-23T17:12:00Z">
              <w:rPr>
                <w:bCs/>
                <w:iCs/>
              </w:rPr>
            </w:rPrChange>
          </w:rPr>
          <w:t>, необходимые для государственной регистрации настоящего Договора</w:t>
        </w:r>
      </w:ins>
      <w:ins w:id="267" w:author="саша панев" w:date="2026-06-10T18:43:00Z">
        <w:r w:rsidR="00484BB4" w:rsidRPr="001678E1">
          <w:rPr>
            <w:bCs/>
            <w:iCs/>
            <w:rPrChange w:id="268" w:author="royalparkspb@yandex.ru" w:date="2026-07-23T17:12:00Z">
              <w:rPr>
                <w:bCs/>
                <w:iCs/>
              </w:rPr>
            </w:rPrChange>
          </w:rPr>
          <w:t>, при наличии таковых у последнего.</w:t>
        </w:r>
      </w:ins>
      <w:ins w:id="269" w:author="K K" w:date="2026-06-10T00:13:00Z">
        <w:del w:id="270" w:author="саша панев" w:date="2026-06-10T18:43:00Z">
          <w:r w:rsidRPr="001678E1" w:rsidDel="00484BB4">
            <w:rPr>
              <w:bCs/>
              <w:iCs/>
              <w:rPrChange w:id="271" w:author="royalparkspb@yandex.ru" w:date="2026-07-23T17:12:00Z">
                <w:rPr>
                  <w:bCs/>
                  <w:iCs/>
                </w:rPr>
              </w:rPrChange>
            </w:rPr>
            <w:delText>.</w:delText>
          </w:r>
        </w:del>
        <w:bookmarkEnd w:id="249"/>
        <w:r w:rsidRPr="001678E1">
          <w:rPr>
            <w:bCs/>
            <w:iCs/>
            <w:rPrChange w:id="272" w:author="royalparkspb@yandex.ru" w:date="2026-07-23T17:12:00Z">
              <w:rPr>
                <w:bCs/>
                <w:iCs/>
              </w:rPr>
            </w:rPrChange>
          </w:rPr>
          <w:t xml:space="preserve"> </w:t>
        </w:r>
        <w:bookmarkStart w:id="273" w:name="_GoBack"/>
        <w:bookmarkEnd w:id="273"/>
      </w:ins>
    </w:p>
    <w:p w14:paraId="23A0E6E0" w14:textId="10C778ED" w:rsidR="00A17A23" w:rsidRPr="001678E1" w:rsidRDefault="00A17A23" w:rsidP="00FA3FBA">
      <w:pPr>
        <w:pStyle w:val="a4"/>
        <w:keepNext/>
        <w:widowControl/>
        <w:numPr>
          <w:ilvl w:val="1"/>
          <w:numId w:val="9"/>
        </w:numPr>
        <w:tabs>
          <w:tab w:val="left" w:pos="284"/>
          <w:tab w:val="left" w:pos="426"/>
          <w:tab w:val="left" w:pos="567"/>
          <w:tab w:val="left" w:pos="682"/>
          <w:tab w:val="left" w:pos="993"/>
        </w:tabs>
        <w:adjustRightInd w:val="0"/>
        <w:spacing w:line="276" w:lineRule="auto"/>
        <w:ind w:left="0" w:firstLine="426"/>
        <w:rPr>
          <w:ins w:id="274" w:author="K K" w:date="2026-06-10T00:13:00Z"/>
          <w:rPrChange w:id="275" w:author="royalparkspb@yandex.ru" w:date="2026-07-23T17:12:00Z">
            <w:rPr>
              <w:ins w:id="276" w:author="K K" w:date="2026-06-10T00:13:00Z"/>
            </w:rPr>
          </w:rPrChange>
        </w:rPr>
      </w:pPr>
      <w:bookmarkStart w:id="277" w:name="_Ref272409356"/>
      <w:ins w:id="278" w:author="K K" w:date="2026-06-10T00:13:00Z">
        <w:r w:rsidRPr="001678E1">
          <w:rPr>
            <w:bCs/>
            <w:iCs/>
            <w:rPrChange w:id="279" w:author="royalparkspb@yandex.ru" w:date="2026-07-23T17:12:00Z">
              <w:rPr>
                <w:bCs/>
                <w:iCs/>
              </w:rPr>
            </w:rPrChange>
          </w:rPr>
          <w:t>Аренд</w:t>
        </w:r>
      </w:ins>
      <w:ins w:id="280" w:author="K K" w:date="2026-06-10T00:14:00Z">
        <w:r w:rsidR="00FA3FBA" w:rsidRPr="001678E1">
          <w:rPr>
            <w:bCs/>
            <w:iCs/>
            <w:rPrChange w:id="281" w:author="royalparkspb@yandex.ru" w:date="2026-07-23T17:12:00Z">
              <w:rPr>
                <w:bCs/>
                <w:iCs/>
              </w:rPr>
            </w:rPrChange>
          </w:rPr>
          <w:t xml:space="preserve">атор </w:t>
        </w:r>
      </w:ins>
      <w:ins w:id="282" w:author="K K" w:date="2026-06-10T00:13:00Z">
        <w:r w:rsidRPr="001678E1">
          <w:rPr>
            <w:bCs/>
            <w:iCs/>
            <w:rPrChange w:id="283" w:author="royalparkspb@yandex.ru" w:date="2026-07-23T17:12:00Z">
              <w:rPr>
                <w:bCs/>
                <w:iCs/>
              </w:rPr>
            </w:rPrChange>
          </w:rPr>
          <w:t xml:space="preserve">в течение 60 (Шестидесяти) календарных дней с даты </w:t>
        </w:r>
        <w:r w:rsidRPr="001678E1">
          <w:rPr>
            <w:rPrChange w:id="284" w:author="royalparkspb@yandex.ru" w:date="2026-07-23T17:12:00Z">
              <w:rPr/>
            </w:rPrChange>
          </w:rPr>
          <w:t xml:space="preserve">подписания Сторонами Акта </w:t>
        </w:r>
      </w:ins>
      <w:ins w:id="285" w:author="K K" w:date="2026-06-10T00:14:00Z">
        <w:r w:rsidR="00FA3FBA" w:rsidRPr="001678E1">
          <w:rPr>
            <w:rPrChange w:id="286" w:author="royalparkspb@yandex.ru" w:date="2026-07-23T17:12:00Z">
              <w:rPr/>
            </w:rPrChange>
          </w:rPr>
          <w:t>п</w:t>
        </w:r>
      </w:ins>
      <w:ins w:id="287" w:author="K K" w:date="2026-06-10T00:13:00Z">
        <w:r w:rsidRPr="001678E1">
          <w:rPr>
            <w:rPrChange w:id="288" w:author="royalparkspb@yandex.ru" w:date="2026-07-23T17:12:00Z">
              <w:rPr/>
            </w:rPrChange>
          </w:rPr>
          <w:t>риема-</w:t>
        </w:r>
      </w:ins>
      <w:ins w:id="289" w:author="K K" w:date="2026-06-10T00:14:00Z">
        <w:r w:rsidR="00FA3FBA" w:rsidRPr="001678E1">
          <w:rPr>
            <w:rPrChange w:id="290" w:author="royalparkspb@yandex.ru" w:date="2026-07-23T17:12:00Z">
              <w:rPr/>
            </w:rPrChange>
          </w:rPr>
          <w:t>п</w:t>
        </w:r>
      </w:ins>
      <w:ins w:id="291" w:author="K K" w:date="2026-06-10T00:13:00Z">
        <w:r w:rsidRPr="001678E1">
          <w:rPr>
            <w:rPrChange w:id="292" w:author="royalparkspb@yandex.ru" w:date="2026-07-23T17:12:00Z">
              <w:rPr/>
            </w:rPrChange>
          </w:rPr>
          <w:t xml:space="preserve">ередачи </w:t>
        </w:r>
      </w:ins>
      <w:ins w:id="293" w:author="K K" w:date="2026-06-10T00:14:00Z">
        <w:r w:rsidR="00FA3FBA" w:rsidRPr="001678E1">
          <w:rPr>
            <w:rPrChange w:id="294" w:author="royalparkspb@yandex.ru" w:date="2026-07-23T17:12:00Z">
              <w:rPr/>
            </w:rPrChange>
          </w:rPr>
          <w:t>Объекта аренды</w:t>
        </w:r>
      </w:ins>
      <w:ins w:id="295" w:author="K K" w:date="2026-06-10T00:13:00Z">
        <w:r w:rsidRPr="001678E1">
          <w:rPr>
            <w:rPrChange w:id="296" w:author="royalparkspb@yandex.ru" w:date="2026-07-23T17:12:00Z">
              <w:rPr/>
            </w:rPrChange>
          </w:rPr>
          <w:t xml:space="preserve"> обязан передать Договор для его государственной регистрации в уполномоченный государственный орган.  </w:t>
        </w:r>
      </w:ins>
    </w:p>
    <w:bookmarkEnd w:id="277"/>
    <w:p w14:paraId="6EC5E3C8" w14:textId="169FEF5B" w:rsidR="00A17A23" w:rsidRPr="001678E1" w:rsidRDefault="00A17A23" w:rsidP="00FA3FBA">
      <w:pPr>
        <w:keepNext/>
        <w:widowControl/>
        <w:numPr>
          <w:ilvl w:val="1"/>
          <w:numId w:val="9"/>
        </w:numPr>
        <w:tabs>
          <w:tab w:val="left" w:pos="284"/>
          <w:tab w:val="left" w:pos="426"/>
          <w:tab w:val="left" w:pos="567"/>
          <w:tab w:val="left" w:pos="682"/>
          <w:tab w:val="left" w:pos="993"/>
        </w:tabs>
        <w:adjustRightInd w:val="0"/>
        <w:spacing w:line="276" w:lineRule="auto"/>
        <w:ind w:left="0" w:firstLine="426"/>
        <w:jc w:val="both"/>
        <w:rPr>
          <w:ins w:id="297" w:author="K K" w:date="2026-06-10T00:13:00Z"/>
          <w:rPrChange w:id="298" w:author="royalparkspb@yandex.ru" w:date="2026-07-23T17:12:00Z">
            <w:rPr>
              <w:ins w:id="299" w:author="K K" w:date="2026-06-10T00:13:00Z"/>
            </w:rPr>
          </w:rPrChange>
        </w:rPr>
      </w:pPr>
      <w:ins w:id="300" w:author="K K" w:date="2026-06-10T00:13:00Z">
        <w:r w:rsidRPr="001678E1">
          <w:rPr>
            <w:rPrChange w:id="301" w:author="royalparkspb@yandex.ru" w:date="2026-07-23T17:12:00Z">
              <w:rPr/>
            </w:rPrChange>
          </w:rPr>
          <w:t>В том случае если в целях государственной регистрации Договора регистрирующим органом будут затребованы какие-либо дополнительные документы и/или информация, либо в соответствии с указаниями регистрирующего органа потребуется внести изменения и/или дополнения в настоящий Договор, то Аренд</w:t>
        </w:r>
      </w:ins>
      <w:ins w:id="302" w:author="K K" w:date="2026-06-10T00:15:00Z">
        <w:r w:rsidR="00FA3FBA" w:rsidRPr="001678E1">
          <w:rPr>
            <w:rPrChange w:id="303" w:author="royalparkspb@yandex.ru" w:date="2026-07-23T17:12:00Z">
              <w:rPr/>
            </w:rPrChange>
          </w:rPr>
          <w:t xml:space="preserve">одатель </w:t>
        </w:r>
      </w:ins>
      <w:ins w:id="304" w:author="K K" w:date="2026-06-10T00:13:00Z">
        <w:r w:rsidRPr="001678E1">
          <w:rPr>
            <w:rPrChange w:id="305" w:author="royalparkspb@yandex.ru" w:date="2026-07-23T17:12:00Z">
              <w:rPr/>
            </w:rPrChange>
          </w:rPr>
          <w:t>обязуется предоставить Аренд</w:t>
        </w:r>
      </w:ins>
      <w:ins w:id="306" w:author="K K" w:date="2026-06-10T00:15:00Z">
        <w:r w:rsidR="00FA3FBA" w:rsidRPr="001678E1">
          <w:rPr>
            <w:rPrChange w:id="307" w:author="royalparkspb@yandex.ru" w:date="2026-07-23T17:12:00Z">
              <w:rPr/>
            </w:rPrChange>
          </w:rPr>
          <w:t xml:space="preserve">атору </w:t>
        </w:r>
      </w:ins>
      <w:ins w:id="308" w:author="K K" w:date="2026-06-10T00:13:00Z">
        <w:r w:rsidRPr="001678E1">
          <w:rPr>
            <w:rPrChange w:id="309" w:author="royalparkspb@yandex.ru" w:date="2026-07-23T17:12:00Z">
              <w:rPr/>
            </w:rPrChange>
          </w:rPr>
          <w:t xml:space="preserve">все </w:t>
        </w:r>
      </w:ins>
      <w:ins w:id="310" w:author="саша панев" w:date="2026-06-10T18:47:00Z">
        <w:r w:rsidR="00484BB4" w:rsidRPr="001678E1">
          <w:rPr>
            <w:rPrChange w:id="311" w:author="royalparkspb@yandex.ru" w:date="2026-07-23T17:12:00Z">
              <w:rPr>
                <w:highlight w:val="green"/>
              </w:rPr>
            </w:rPrChange>
          </w:rPr>
          <w:t>имеющиеся у первого</w:t>
        </w:r>
        <w:r w:rsidR="00484BB4" w:rsidRPr="001678E1">
          <w:rPr>
            <w:rPrChange w:id="312" w:author="royalparkspb@yandex.ru" w:date="2026-07-23T17:12:00Z">
              <w:rPr/>
            </w:rPrChange>
          </w:rPr>
          <w:t xml:space="preserve"> </w:t>
        </w:r>
      </w:ins>
      <w:ins w:id="313" w:author="K K" w:date="2026-06-10T00:13:00Z">
        <w:r w:rsidRPr="001678E1">
          <w:rPr>
            <w:rPrChange w:id="314" w:author="royalparkspb@yandex.ru" w:date="2026-07-23T17:12:00Z">
              <w:rPr/>
            </w:rPrChange>
          </w:rPr>
          <w:t>необходимые с его стороны</w:t>
        </w:r>
      </w:ins>
      <w:ins w:id="315" w:author="саша панев" w:date="2026-06-10T18:45:00Z">
        <w:r w:rsidR="00484BB4" w:rsidRPr="001678E1">
          <w:rPr>
            <w:rPrChange w:id="316" w:author="royalparkspb@yandex.ru" w:date="2026-07-23T17:12:00Z">
              <w:rPr/>
            </w:rPrChange>
          </w:rPr>
          <w:t xml:space="preserve"> и </w:t>
        </w:r>
      </w:ins>
      <w:ins w:id="317" w:author="K K" w:date="2026-06-10T00:13:00Z">
        <w:del w:id="318" w:author="саша панев" w:date="2026-06-10T18:47:00Z">
          <w:r w:rsidRPr="001678E1" w:rsidDel="00484BB4">
            <w:rPr>
              <w:rPrChange w:id="319" w:author="royalparkspb@yandex.ru" w:date="2026-07-23T17:12:00Z">
                <w:rPr/>
              </w:rPrChange>
            </w:rPr>
            <w:delText xml:space="preserve"> </w:delText>
          </w:r>
        </w:del>
        <w:r w:rsidRPr="001678E1">
          <w:rPr>
            <w:rPrChange w:id="320" w:author="royalparkspb@yandex.ru" w:date="2026-07-23T17:12:00Z">
              <w:rPr/>
            </w:rPrChange>
          </w:rPr>
          <w:t>документы и/или информацию в срок, не превышающий 5 (пяти) рабочих дней с момента получения соответствующего запроса Аренд</w:t>
        </w:r>
      </w:ins>
      <w:ins w:id="321" w:author="K K" w:date="2026-06-10T00:15:00Z">
        <w:r w:rsidR="00FA3FBA" w:rsidRPr="001678E1">
          <w:rPr>
            <w:rPrChange w:id="322" w:author="royalparkspb@yandex.ru" w:date="2026-07-23T17:12:00Z">
              <w:rPr/>
            </w:rPrChange>
          </w:rPr>
          <w:t>атора</w:t>
        </w:r>
      </w:ins>
      <w:ins w:id="323" w:author="K K" w:date="2026-06-10T00:13:00Z">
        <w:r w:rsidRPr="001678E1">
          <w:rPr>
            <w:rPrChange w:id="324" w:author="royalparkspb@yandex.ru" w:date="2026-07-23T17:12:00Z">
              <w:rPr/>
            </w:rPrChange>
          </w:rPr>
          <w:t>, а Стороны обязуются незамедлительно согласовать такие изменения и/или дополнения настоящего Договора</w:t>
        </w:r>
      </w:ins>
      <w:ins w:id="325" w:author="User" w:date="2026-06-10T10:07:00Z">
        <w:r w:rsidR="00362FA1" w:rsidRPr="001678E1">
          <w:rPr>
            <w:rPrChange w:id="326" w:author="royalparkspb@yandex.ru" w:date="2026-07-23T17:12:00Z">
              <w:rPr/>
            </w:rPrChange>
          </w:rPr>
          <w:t xml:space="preserve"> и подписать соответствующее дополнительное соглашение</w:t>
        </w:r>
      </w:ins>
      <w:ins w:id="327" w:author="K K" w:date="2026-06-10T00:13:00Z">
        <w:r w:rsidRPr="001678E1">
          <w:rPr>
            <w:rPrChange w:id="328" w:author="royalparkspb@yandex.ru" w:date="2026-07-23T17:12:00Z">
              <w:rPr/>
            </w:rPrChange>
          </w:rPr>
          <w:t>.</w:t>
        </w:r>
      </w:ins>
    </w:p>
    <w:p w14:paraId="38C069A4" w14:textId="77777777" w:rsidR="00A17A23" w:rsidRPr="001678E1" w:rsidRDefault="00A17A23" w:rsidP="00FA3FBA">
      <w:pPr>
        <w:keepNext/>
        <w:widowControl/>
        <w:numPr>
          <w:ilvl w:val="1"/>
          <w:numId w:val="9"/>
        </w:numPr>
        <w:tabs>
          <w:tab w:val="left" w:pos="284"/>
          <w:tab w:val="left" w:pos="426"/>
          <w:tab w:val="left" w:pos="567"/>
          <w:tab w:val="left" w:pos="682"/>
          <w:tab w:val="left" w:pos="993"/>
        </w:tabs>
        <w:adjustRightInd w:val="0"/>
        <w:spacing w:line="276" w:lineRule="auto"/>
        <w:ind w:left="0" w:firstLine="426"/>
        <w:jc w:val="both"/>
        <w:rPr>
          <w:ins w:id="329" w:author="K K" w:date="2026-06-10T00:13:00Z"/>
          <w:rPrChange w:id="330" w:author="royalparkspb@yandex.ru" w:date="2026-07-23T17:12:00Z">
            <w:rPr>
              <w:ins w:id="331" w:author="K K" w:date="2026-06-10T00:13:00Z"/>
            </w:rPr>
          </w:rPrChange>
        </w:rPr>
      </w:pPr>
      <w:ins w:id="332" w:author="K K" w:date="2026-06-10T00:13:00Z">
        <w:r w:rsidRPr="001678E1">
          <w:rPr>
            <w:rPrChange w:id="333" w:author="royalparkspb@yandex.ru" w:date="2026-07-23T17:12:00Z">
              <w:rPr/>
            </w:rPrChange>
          </w:rPr>
          <w:t xml:space="preserve">Расходы, связанные с государственной регистрацией изменений в Договор или прекращения настоящего Договора, несет Сторона, по инициативе которой вносятся такие изменения или прекращается Договор. Расходы, связанные с государственной регистрацией соглашения Сторон о расторжении настоящего Договора, Стороны несут в равных долях. </w:t>
        </w:r>
      </w:ins>
    </w:p>
    <w:p w14:paraId="6B8E221F" w14:textId="77777777" w:rsidR="00A17A23" w:rsidRPr="001678E1" w:rsidRDefault="00A17A23" w:rsidP="00FA3FBA">
      <w:pPr>
        <w:pStyle w:val="a4"/>
        <w:tabs>
          <w:tab w:val="left" w:pos="993"/>
        </w:tabs>
        <w:ind w:left="567" w:right="73" w:firstLine="0"/>
        <w:rPr>
          <w:ins w:id="334" w:author="K K" w:date="2026-06-10T00:08:00Z"/>
          <w:rPrChange w:id="335" w:author="royalparkspb@yandex.ru" w:date="2026-07-23T17:12:00Z">
            <w:rPr>
              <w:ins w:id="336" w:author="K K" w:date="2026-06-10T00:08:00Z"/>
            </w:rPr>
          </w:rPrChange>
        </w:rPr>
      </w:pPr>
    </w:p>
    <w:p w14:paraId="535A04AA" w14:textId="245C8B21" w:rsidR="00DD7C2D" w:rsidRPr="001678E1" w:rsidRDefault="00362FA1" w:rsidP="00A17A23">
      <w:pPr>
        <w:pStyle w:val="a4"/>
        <w:tabs>
          <w:tab w:val="left" w:pos="851"/>
        </w:tabs>
        <w:spacing w:before="2"/>
        <w:ind w:left="426" w:right="67" w:firstLine="0"/>
        <w:rPr>
          <w:rPrChange w:id="337" w:author="royalparkspb@yandex.ru" w:date="2026-07-23T17:12:00Z">
            <w:rPr/>
          </w:rPrChange>
        </w:rPr>
      </w:pPr>
      <w:del w:id="338" w:author="K K" w:date="2026-06-10T00:08:00Z">
        <w:r w:rsidRPr="001678E1" w:rsidDel="00A17A23">
          <w:rPr>
            <w:rPrChange w:id="339" w:author="royalparkspb@yandex.ru" w:date="2026-07-23T17:12:00Z">
              <w:rPr/>
            </w:rPrChange>
          </w:rPr>
          <w:delText>Настоящий</w:delText>
        </w:r>
        <w:r w:rsidRPr="001678E1" w:rsidDel="00A17A23">
          <w:rPr>
            <w:spacing w:val="37"/>
            <w:rPrChange w:id="340" w:author="royalparkspb@yandex.ru" w:date="2026-07-23T17:12:00Z">
              <w:rPr>
                <w:spacing w:val="37"/>
              </w:rPr>
            </w:rPrChange>
          </w:rPr>
          <w:delText xml:space="preserve"> </w:delText>
        </w:r>
        <w:r w:rsidRPr="001678E1" w:rsidDel="00A17A23">
          <w:rPr>
            <w:rPrChange w:id="341" w:author="royalparkspb@yandex.ru" w:date="2026-07-23T17:12:00Z">
              <w:rPr/>
            </w:rPrChange>
          </w:rPr>
          <w:delText>Договор</w:delText>
        </w:r>
        <w:r w:rsidRPr="001678E1" w:rsidDel="00A17A23">
          <w:rPr>
            <w:spacing w:val="37"/>
            <w:rPrChange w:id="342" w:author="royalparkspb@yandex.ru" w:date="2026-07-23T17:12:00Z">
              <w:rPr>
                <w:spacing w:val="37"/>
              </w:rPr>
            </w:rPrChange>
          </w:rPr>
          <w:delText xml:space="preserve"> </w:delText>
        </w:r>
        <w:r w:rsidRPr="001678E1" w:rsidDel="00A17A23">
          <w:rPr>
            <w:rPrChange w:id="343" w:author="royalparkspb@yandex.ru" w:date="2026-07-23T17:12:00Z">
              <w:rPr/>
            </w:rPrChange>
          </w:rPr>
          <w:delText>действует</w:delText>
        </w:r>
        <w:r w:rsidRPr="001678E1" w:rsidDel="00A17A23">
          <w:rPr>
            <w:spacing w:val="37"/>
            <w:rPrChange w:id="344" w:author="royalparkspb@yandex.ru" w:date="2026-07-23T17:12:00Z">
              <w:rPr>
                <w:spacing w:val="37"/>
              </w:rPr>
            </w:rPrChange>
          </w:rPr>
          <w:delText xml:space="preserve"> </w:delText>
        </w:r>
        <w:r w:rsidRPr="001678E1" w:rsidDel="00A17A23">
          <w:rPr>
            <w:rPrChange w:id="345" w:author="royalparkspb@yandex.ru" w:date="2026-07-23T17:12:00Z">
              <w:rPr/>
            </w:rPrChange>
          </w:rPr>
          <w:delText>с</w:delText>
        </w:r>
        <w:r w:rsidRPr="001678E1" w:rsidDel="00A17A23">
          <w:rPr>
            <w:spacing w:val="38"/>
            <w:rPrChange w:id="346" w:author="royalparkspb@yandex.ru" w:date="2026-07-23T17:12:00Z">
              <w:rPr>
                <w:spacing w:val="38"/>
              </w:rPr>
            </w:rPrChange>
          </w:rPr>
          <w:delText xml:space="preserve"> </w:delText>
        </w:r>
        <w:r w:rsidRPr="001678E1" w:rsidDel="00A17A23">
          <w:rPr>
            <w:rPrChange w:id="347" w:author="royalparkspb@yandex.ru" w:date="2026-07-23T17:12:00Z">
              <w:rPr/>
            </w:rPrChange>
          </w:rPr>
          <w:delText>момента</w:delText>
        </w:r>
        <w:r w:rsidRPr="001678E1" w:rsidDel="00A17A23">
          <w:rPr>
            <w:spacing w:val="37"/>
            <w:rPrChange w:id="348" w:author="royalparkspb@yandex.ru" w:date="2026-07-23T17:12:00Z">
              <w:rPr>
                <w:spacing w:val="37"/>
              </w:rPr>
            </w:rPrChange>
          </w:rPr>
          <w:delText xml:space="preserve"> </w:delText>
        </w:r>
        <w:r w:rsidRPr="001678E1" w:rsidDel="00A17A23">
          <w:rPr>
            <w:rPrChange w:id="349" w:author="royalparkspb@yandex.ru" w:date="2026-07-23T17:12:00Z">
              <w:rPr/>
            </w:rPrChange>
          </w:rPr>
          <w:delText>его</w:delText>
        </w:r>
        <w:r w:rsidRPr="001678E1" w:rsidDel="00A17A23">
          <w:rPr>
            <w:spacing w:val="37"/>
            <w:rPrChange w:id="350" w:author="royalparkspb@yandex.ru" w:date="2026-07-23T17:12:00Z">
              <w:rPr>
                <w:spacing w:val="37"/>
              </w:rPr>
            </w:rPrChange>
          </w:rPr>
          <w:delText xml:space="preserve"> </w:delText>
        </w:r>
        <w:r w:rsidRPr="001678E1" w:rsidDel="00A17A23">
          <w:rPr>
            <w:rPrChange w:id="351" w:author="royalparkspb@yandex.ru" w:date="2026-07-23T17:12:00Z">
              <w:rPr/>
            </w:rPrChange>
          </w:rPr>
          <w:delText>подписания</w:delText>
        </w:r>
        <w:r w:rsidRPr="001678E1" w:rsidDel="00A17A23">
          <w:rPr>
            <w:spacing w:val="37"/>
            <w:rPrChange w:id="352" w:author="royalparkspb@yandex.ru" w:date="2026-07-23T17:12:00Z">
              <w:rPr>
                <w:spacing w:val="37"/>
              </w:rPr>
            </w:rPrChange>
          </w:rPr>
          <w:delText xml:space="preserve"> </w:delText>
        </w:r>
        <w:r w:rsidRPr="001678E1" w:rsidDel="00A17A23">
          <w:rPr>
            <w:rPrChange w:id="353" w:author="royalparkspb@yandex.ru" w:date="2026-07-23T17:12:00Z">
              <w:rPr/>
            </w:rPrChange>
          </w:rPr>
          <w:delText>и</w:delText>
        </w:r>
        <w:r w:rsidRPr="001678E1" w:rsidDel="00A17A23">
          <w:rPr>
            <w:spacing w:val="40"/>
            <w:rPrChange w:id="354" w:author="royalparkspb@yandex.ru" w:date="2026-07-23T17:12:00Z">
              <w:rPr>
                <w:spacing w:val="40"/>
              </w:rPr>
            </w:rPrChange>
          </w:rPr>
          <w:delText xml:space="preserve"> </w:delText>
        </w:r>
        <w:r w:rsidRPr="001678E1" w:rsidDel="00A17A23">
          <w:rPr>
            <w:rPrChange w:id="355" w:author="royalparkspb@yandex.ru" w:date="2026-07-23T17:12:00Z">
              <w:rPr/>
            </w:rPrChange>
          </w:rPr>
          <w:delText>до</w:delText>
        </w:r>
        <w:r w:rsidRPr="001678E1" w:rsidDel="00A17A23">
          <w:rPr>
            <w:spacing w:val="38"/>
            <w:rPrChange w:id="356" w:author="royalparkspb@yandex.ru" w:date="2026-07-23T17:12:00Z">
              <w:rPr>
                <w:spacing w:val="38"/>
              </w:rPr>
            </w:rPrChange>
          </w:rPr>
          <w:delText xml:space="preserve"> </w:delText>
        </w:r>
        <w:r w:rsidRPr="001678E1" w:rsidDel="00A17A23">
          <w:rPr>
            <w:rPrChange w:id="357" w:author="royalparkspb@yandex.ru" w:date="2026-07-23T17:12:00Z">
              <w:rPr/>
            </w:rPrChange>
          </w:rPr>
          <w:delText>полного</w:delText>
        </w:r>
        <w:r w:rsidRPr="001678E1" w:rsidDel="00A17A23">
          <w:rPr>
            <w:spacing w:val="37"/>
            <w:rPrChange w:id="358" w:author="royalparkspb@yandex.ru" w:date="2026-07-23T17:12:00Z">
              <w:rPr>
                <w:spacing w:val="37"/>
              </w:rPr>
            </w:rPrChange>
          </w:rPr>
          <w:delText xml:space="preserve"> </w:delText>
        </w:r>
        <w:r w:rsidRPr="001678E1" w:rsidDel="00A17A23">
          <w:rPr>
            <w:rPrChange w:id="359" w:author="royalparkspb@yandex.ru" w:date="2026-07-23T17:12:00Z">
              <w:rPr/>
            </w:rPrChange>
          </w:rPr>
          <w:delText>исполнения Сторонами обязательств, предусмотренных Договором.</w:delText>
        </w:r>
      </w:del>
    </w:p>
    <w:p w14:paraId="3BC063D5" w14:textId="77777777" w:rsidR="00D845A3" w:rsidRPr="001678E1" w:rsidRDefault="00D845A3" w:rsidP="00D845A3">
      <w:pPr>
        <w:pStyle w:val="a4"/>
        <w:tabs>
          <w:tab w:val="left" w:pos="577"/>
        </w:tabs>
        <w:ind w:left="577" w:right="68" w:firstLine="0"/>
        <w:rPr>
          <w:rPrChange w:id="360" w:author="royalparkspb@yandex.ru" w:date="2026-07-23T17:12:00Z">
            <w:rPr/>
          </w:rPrChange>
        </w:rPr>
      </w:pPr>
    </w:p>
    <w:p w14:paraId="41E61AF8" w14:textId="2F04CC23" w:rsidR="00D845A3" w:rsidRPr="001678E1" w:rsidRDefault="00D845A3" w:rsidP="00D845A3">
      <w:pPr>
        <w:pStyle w:val="2"/>
        <w:numPr>
          <w:ilvl w:val="0"/>
          <w:numId w:val="10"/>
        </w:numPr>
        <w:tabs>
          <w:tab w:val="left" w:pos="3766"/>
        </w:tabs>
        <w:ind w:left="3766" w:hanging="220"/>
        <w:jc w:val="both"/>
        <w:rPr>
          <w:rPrChange w:id="361" w:author="royalparkspb@yandex.ru" w:date="2026-07-23T17:12:00Z">
            <w:rPr/>
          </w:rPrChange>
        </w:rPr>
      </w:pPr>
      <w:r w:rsidRPr="001678E1">
        <w:rPr>
          <w:rPrChange w:id="362" w:author="royalparkspb@yandex.ru" w:date="2026-07-23T17:12:00Z">
            <w:rPr/>
          </w:rPrChange>
        </w:rPr>
        <w:t>ПОРЯДОК</w:t>
      </w:r>
      <w:r w:rsidRPr="001678E1">
        <w:rPr>
          <w:spacing w:val="-7"/>
          <w:rPrChange w:id="363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364" w:author="royalparkspb@yandex.ru" w:date="2026-07-23T17:12:00Z">
            <w:rPr/>
          </w:rPrChange>
        </w:rPr>
        <w:t>ПЕРЕДАЧИ</w:t>
      </w:r>
      <w:r w:rsidRPr="001678E1">
        <w:rPr>
          <w:spacing w:val="-7"/>
          <w:rPrChange w:id="365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spacing w:val="-2"/>
          <w:rPrChange w:id="366" w:author="royalparkspb@yandex.ru" w:date="2026-07-23T17:12:00Z">
            <w:rPr>
              <w:spacing w:val="-2"/>
            </w:rPr>
          </w:rPrChange>
        </w:rPr>
        <w:t>ОБЪЕКТА</w:t>
      </w:r>
    </w:p>
    <w:p w14:paraId="48C1E779" w14:textId="77777777" w:rsidR="00D845A3" w:rsidRPr="001678E1" w:rsidRDefault="00D845A3" w:rsidP="00D845A3">
      <w:pPr>
        <w:pStyle w:val="2"/>
        <w:tabs>
          <w:tab w:val="left" w:pos="3766"/>
        </w:tabs>
        <w:ind w:left="3766"/>
        <w:jc w:val="both"/>
        <w:rPr>
          <w:rPrChange w:id="367" w:author="royalparkspb@yandex.ru" w:date="2026-07-23T17:12:00Z">
            <w:rPr/>
          </w:rPrChange>
        </w:rPr>
      </w:pPr>
    </w:p>
    <w:p w14:paraId="0BD7C0B0" w14:textId="77777777" w:rsidR="00DD7C2D" w:rsidRPr="001678E1" w:rsidRDefault="00362FA1" w:rsidP="00C1328F">
      <w:pPr>
        <w:pStyle w:val="a4"/>
        <w:numPr>
          <w:ilvl w:val="1"/>
          <w:numId w:val="8"/>
        </w:numPr>
        <w:tabs>
          <w:tab w:val="left" w:pos="851"/>
        </w:tabs>
        <w:ind w:left="0" w:right="69" w:firstLine="426"/>
        <w:rPr>
          <w:rPrChange w:id="368" w:author="royalparkspb@yandex.ru" w:date="2026-07-23T17:12:00Z">
            <w:rPr/>
          </w:rPrChange>
        </w:rPr>
      </w:pPr>
      <w:r w:rsidRPr="001678E1">
        <w:rPr>
          <w:rPrChange w:id="369" w:author="royalparkspb@yandex.ru" w:date="2026-07-23T17:12:00Z">
            <w:rPr/>
          </w:rPrChange>
        </w:rPr>
        <w:t xml:space="preserve">Передача Объекта производится по Акту приема-передачи, который подписывается Арендодателем и Арендатором не позднее 3 (трех) дней с момента подписания Договора </w:t>
      </w:r>
      <w:r w:rsidRPr="001678E1">
        <w:rPr>
          <w:spacing w:val="-2"/>
          <w:rPrChange w:id="370" w:author="royalparkspb@yandex.ru" w:date="2026-07-23T17:12:00Z">
            <w:rPr>
              <w:spacing w:val="-2"/>
            </w:rPr>
          </w:rPrChange>
        </w:rPr>
        <w:t>Сторонами.</w:t>
      </w:r>
    </w:p>
    <w:p w14:paraId="6F07D4E9" w14:textId="77777777" w:rsidR="00DD7C2D" w:rsidRPr="001678E1" w:rsidRDefault="00362FA1" w:rsidP="00C1328F">
      <w:pPr>
        <w:pStyle w:val="a4"/>
        <w:numPr>
          <w:ilvl w:val="1"/>
          <w:numId w:val="8"/>
        </w:numPr>
        <w:tabs>
          <w:tab w:val="left" w:pos="851"/>
        </w:tabs>
        <w:ind w:left="0" w:right="65" w:firstLine="426"/>
        <w:rPr>
          <w:rPrChange w:id="371" w:author="royalparkspb@yandex.ru" w:date="2026-07-23T17:12:00Z">
            <w:rPr/>
          </w:rPrChange>
        </w:rPr>
      </w:pPr>
      <w:r w:rsidRPr="001678E1">
        <w:rPr>
          <w:rPrChange w:id="372" w:author="royalparkspb@yandex.ru" w:date="2026-07-23T17:12:00Z">
            <w:rPr/>
          </w:rPrChange>
        </w:rPr>
        <w:t>При прекращении Договора аренды Арендатор передает Объект Арендодателю по Акту приема- передачи не позднее 5 (пяти) дней с момента прекращения действия настоящего Договора.</w:t>
      </w:r>
    </w:p>
    <w:p w14:paraId="1A7FD899" w14:textId="77777777" w:rsidR="00DD7C2D" w:rsidRPr="001678E1" w:rsidRDefault="00362FA1" w:rsidP="00C1328F">
      <w:pPr>
        <w:pStyle w:val="a4"/>
        <w:numPr>
          <w:ilvl w:val="1"/>
          <w:numId w:val="8"/>
        </w:numPr>
        <w:tabs>
          <w:tab w:val="left" w:pos="851"/>
        </w:tabs>
        <w:ind w:left="0" w:right="67" w:firstLine="426"/>
        <w:rPr>
          <w:rPrChange w:id="373" w:author="royalparkspb@yandex.ru" w:date="2026-07-23T17:12:00Z">
            <w:rPr/>
          </w:rPrChange>
        </w:rPr>
      </w:pPr>
      <w:r w:rsidRPr="001678E1">
        <w:rPr>
          <w:rPrChange w:id="374" w:author="royalparkspb@yandex.ru" w:date="2026-07-23T17:12:00Z">
            <w:rPr/>
          </w:rPrChange>
        </w:rPr>
        <w:t xml:space="preserve">В случае если Арендатор произвел какие-либо отделимые улучшения Объекта, перед возвратом Объекта Арендатор должен удалить такие улучшения, если иное не определено Сторонами </w:t>
      </w:r>
      <w:r w:rsidRPr="001678E1">
        <w:rPr>
          <w:spacing w:val="-2"/>
          <w:rPrChange w:id="375" w:author="royalparkspb@yandex.ru" w:date="2026-07-23T17:12:00Z">
            <w:rPr>
              <w:spacing w:val="-2"/>
            </w:rPr>
          </w:rPrChange>
        </w:rPr>
        <w:t>дополнительно.</w:t>
      </w:r>
    </w:p>
    <w:p w14:paraId="07890A17" w14:textId="77777777" w:rsidR="006E1DD9" w:rsidRPr="001678E1" w:rsidRDefault="00362FA1" w:rsidP="006E1DD9">
      <w:pPr>
        <w:pStyle w:val="a4"/>
        <w:numPr>
          <w:ilvl w:val="1"/>
          <w:numId w:val="8"/>
        </w:numPr>
        <w:tabs>
          <w:tab w:val="left" w:pos="851"/>
        </w:tabs>
        <w:ind w:left="0" w:right="67" w:firstLine="426"/>
        <w:rPr>
          <w:rPrChange w:id="376" w:author="royalparkspb@yandex.ru" w:date="2026-07-23T17:12:00Z">
            <w:rPr/>
          </w:rPrChange>
        </w:rPr>
      </w:pPr>
      <w:r w:rsidRPr="001678E1">
        <w:rPr>
          <w:rPrChange w:id="377" w:author="royalparkspb@yandex.ru" w:date="2026-07-23T17:12:00Z">
            <w:rPr/>
          </w:rPrChange>
        </w:rPr>
        <w:t>В случае если Арендатор произвёл за свой счет и с предварительного письменного согласия Арендодателя какие-либо неотделимые улучшения, Арендатор не имеет права удалить такие неотделимые улучшения, и они рассматриваются, как разрешенные на данный момент к возвращению</w:t>
      </w:r>
      <w:r w:rsidRPr="001678E1">
        <w:rPr>
          <w:spacing w:val="38"/>
          <w:rPrChange w:id="378" w:author="royalparkspb@yandex.ru" w:date="2026-07-23T17:12:00Z">
            <w:rPr>
              <w:spacing w:val="38"/>
            </w:rPr>
          </w:rPrChange>
        </w:rPr>
        <w:t xml:space="preserve"> </w:t>
      </w:r>
      <w:r w:rsidRPr="001678E1">
        <w:rPr>
          <w:rPrChange w:id="379" w:author="royalparkspb@yandex.ru" w:date="2026-07-23T17:12:00Z">
            <w:rPr/>
          </w:rPrChange>
        </w:rPr>
        <w:t>Арендодателю.</w:t>
      </w:r>
      <w:r w:rsidRPr="001678E1">
        <w:rPr>
          <w:spacing w:val="37"/>
          <w:rPrChange w:id="380" w:author="royalparkspb@yandex.ru" w:date="2026-07-23T17:12:00Z">
            <w:rPr>
              <w:spacing w:val="37"/>
            </w:rPr>
          </w:rPrChange>
        </w:rPr>
        <w:t xml:space="preserve"> </w:t>
      </w:r>
      <w:r w:rsidRPr="001678E1">
        <w:rPr>
          <w:rPrChange w:id="381" w:author="royalparkspb@yandex.ru" w:date="2026-07-23T17:12:00Z">
            <w:rPr/>
          </w:rPrChange>
        </w:rPr>
        <w:t>Арендатор</w:t>
      </w:r>
      <w:r w:rsidRPr="001678E1">
        <w:rPr>
          <w:spacing w:val="37"/>
          <w:rPrChange w:id="382" w:author="royalparkspb@yandex.ru" w:date="2026-07-23T17:12:00Z">
            <w:rPr>
              <w:spacing w:val="37"/>
            </w:rPr>
          </w:rPrChange>
        </w:rPr>
        <w:t xml:space="preserve"> </w:t>
      </w:r>
      <w:r w:rsidRPr="001678E1">
        <w:rPr>
          <w:rPrChange w:id="383" w:author="royalparkspb@yandex.ru" w:date="2026-07-23T17:12:00Z">
            <w:rPr/>
          </w:rPrChange>
        </w:rPr>
        <w:t>не</w:t>
      </w:r>
      <w:r w:rsidRPr="001678E1">
        <w:rPr>
          <w:spacing w:val="38"/>
          <w:rPrChange w:id="384" w:author="royalparkspb@yandex.ru" w:date="2026-07-23T17:12:00Z">
            <w:rPr>
              <w:spacing w:val="38"/>
            </w:rPr>
          </w:rPrChange>
        </w:rPr>
        <w:t xml:space="preserve"> </w:t>
      </w:r>
      <w:r w:rsidRPr="001678E1">
        <w:rPr>
          <w:rPrChange w:id="385" w:author="royalparkspb@yandex.ru" w:date="2026-07-23T17:12:00Z">
            <w:rPr/>
          </w:rPrChange>
        </w:rPr>
        <w:t>имеет</w:t>
      </w:r>
      <w:r w:rsidRPr="001678E1">
        <w:rPr>
          <w:spacing w:val="37"/>
          <w:rPrChange w:id="386" w:author="royalparkspb@yandex.ru" w:date="2026-07-23T17:12:00Z">
            <w:rPr>
              <w:spacing w:val="37"/>
            </w:rPr>
          </w:rPrChange>
        </w:rPr>
        <w:t xml:space="preserve"> </w:t>
      </w:r>
      <w:r w:rsidRPr="001678E1">
        <w:rPr>
          <w:rPrChange w:id="387" w:author="royalparkspb@yandex.ru" w:date="2026-07-23T17:12:00Z">
            <w:rPr/>
          </w:rPrChange>
        </w:rPr>
        <w:t>права</w:t>
      </w:r>
      <w:r w:rsidRPr="001678E1">
        <w:rPr>
          <w:spacing w:val="38"/>
          <w:rPrChange w:id="388" w:author="royalparkspb@yandex.ru" w:date="2026-07-23T17:12:00Z">
            <w:rPr>
              <w:spacing w:val="38"/>
            </w:rPr>
          </w:rPrChange>
        </w:rPr>
        <w:t xml:space="preserve"> </w:t>
      </w:r>
      <w:r w:rsidRPr="001678E1">
        <w:rPr>
          <w:rPrChange w:id="389" w:author="royalparkspb@yandex.ru" w:date="2026-07-23T17:12:00Z">
            <w:rPr/>
          </w:rPrChange>
        </w:rPr>
        <w:t>ни</w:t>
      </w:r>
      <w:r w:rsidRPr="001678E1">
        <w:rPr>
          <w:spacing w:val="36"/>
          <w:rPrChange w:id="390" w:author="royalparkspb@yandex.ru" w:date="2026-07-23T17:12:00Z">
            <w:rPr>
              <w:spacing w:val="36"/>
            </w:rPr>
          </w:rPrChange>
        </w:rPr>
        <w:t xml:space="preserve"> </w:t>
      </w:r>
      <w:r w:rsidRPr="001678E1">
        <w:rPr>
          <w:rPrChange w:id="391" w:author="royalparkspb@yandex.ru" w:date="2026-07-23T17:12:00Z">
            <w:rPr/>
          </w:rPrChange>
        </w:rPr>
        <w:t>на</w:t>
      </w:r>
      <w:r w:rsidRPr="001678E1">
        <w:rPr>
          <w:spacing w:val="37"/>
          <w:rPrChange w:id="392" w:author="royalparkspb@yandex.ru" w:date="2026-07-23T17:12:00Z">
            <w:rPr>
              <w:spacing w:val="37"/>
            </w:rPr>
          </w:rPrChange>
        </w:rPr>
        <w:t xml:space="preserve"> </w:t>
      </w:r>
      <w:r w:rsidRPr="001678E1">
        <w:rPr>
          <w:rPrChange w:id="393" w:author="royalparkspb@yandex.ru" w:date="2026-07-23T17:12:00Z">
            <w:rPr/>
          </w:rPrChange>
        </w:rPr>
        <w:t>какую</w:t>
      </w:r>
      <w:r w:rsidRPr="001678E1">
        <w:rPr>
          <w:spacing w:val="38"/>
          <w:rPrChange w:id="394" w:author="royalparkspb@yandex.ru" w:date="2026-07-23T17:12:00Z">
            <w:rPr>
              <w:spacing w:val="38"/>
            </w:rPr>
          </w:rPrChange>
        </w:rPr>
        <w:t xml:space="preserve"> </w:t>
      </w:r>
      <w:r w:rsidRPr="001678E1">
        <w:rPr>
          <w:rPrChange w:id="395" w:author="royalparkspb@yandex.ru" w:date="2026-07-23T17:12:00Z">
            <w:rPr/>
          </w:rPrChange>
        </w:rPr>
        <w:t>компенсацию</w:t>
      </w:r>
      <w:r w:rsidRPr="001678E1">
        <w:rPr>
          <w:spacing w:val="35"/>
          <w:rPrChange w:id="396" w:author="royalparkspb@yandex.ru" w:date="2026-07-23T17:12:00Z">
            <w:rPr>
              <w:spacing w:val="35"/>
            </w:rPr>
          </w:rPrChange>
        </w:rPr>
        <w:t xml:space="preserve"> </w:t>
      </w:r>
      <w:r w:rsidRPr="001678E1">
        <w:rPr>
          <w:rPrChange w:id="397" w:author="royalparkspb@yandex.ru" w:date="2026-07-23T17:12:00Z">
            <w:rPr/>
          </w:rPrChange>
        </w:rPr>
        <w:t>стоимос</w:t>
      </w:r>
      <w:r w:rsidR="00D845A3" w:rsidRPr="001678E1">
        <w:rPr>
          <w:rPrChange w:id="398" w:author="royalparkspb@yandex.ru" w:date="2026-07-23T17:12:00Z">
            <w:rPr/>
          </w:rPrChange>
        </w:rPr>
        <w:t>ть таких</w:t>
      </w:r>
      <w:r w:rsidR="00D845A3" w:rsidRPr="001678E1">
        <w:rPr>
          <w:spacing w:val="-7"/>
          <w:rPrChange w:id="399" w:author="royalparkspb@yandex.ru" w:date="2026-07-23T17:12:00Z">
            <w:rPr>
              <w:spacing w:val="-7"/>
            </w:rPr>
          </w:rPrChange>
        </w:rPr>
        <w:t xml:space="preserve"> </w:t>
      </w:r>
      <w:r w:rsidR="00D845A3" w:rsidRPr="001678E1">
        <w:rPr>
          <w:rPrChange w:id="400" w:author="royalparkspb@yandex.ru" w:date="2026-07-23T17:12:00Z">
            <w:rPr/>
          </w:rPrChange>
        </w:rPr>
        <w:t>неотделимых</w:t>
      </w:r>
      <w:r w:rsidR="00D845A3" w:rsidRPr="001678E1">
        <w:rPr>
          <w:spacing w:val="-4"/>
          <w:rPrChange w:id="401" w:author="royalparkspb@yandex.ru" w:date="2026-07-23T17:12:00Z">
            <w:rPr>
              <w:spacing w:val="-4"/>
            </w:rPr>
          </w:rPrChange>
        </w:rPr>
        <w:t xml:space="preserve"> </w:t>
      </w:r>
      <w:r w:rsidR="00D845A3" w:rsidRPr="001678E1">
        <w:rPr>
          <w:rPrChange w:id="402" w:author="royalparkspb@yandex.ru" w:date="2026-07-23T17:12:00Z">
            <w:rPr/>
          </w:rPrChange>
        </w:rPr>
        <w:t>улучшений</w:t>
      </w:r>
      <w:r w:rsidR="00D845A3" w:rsidRPr="001678E1">
        <w:rPr>
          <w:spacing w:val="-4"/>
          <w:rPrChange w:id="403" w:author="royalparkspb@yandex.ru" w:date="2026-07-23T17:12:00Z">
            <w:rPr>
              <w:spacing w:val="-4"/>
            </w:rPr>
          </w:rPrChange>
        </w:rPr>
        <w:t xml:space="preserve"> </w:t>
      </w:r>
      <w:r w:rsidR="00D845A3" w:rsidRPr="001678E1">
        <w:rPr>
          <w:rPrChange w:id="404" w:author="royalparkspb@yandex.ru" w:date="2026-07-23T17:12:00Z">
            <w:rPr/>
          </w:rPrChange>
        </w:rPr>
        <w:t>если</w:t>
      </w:r>
      <w:r w:rsidR="00D845A3" w:rsidRPr="001678E1">
        <w:rPr>
          <w:spacing w:val="-6"/>
          <w:rPrChange w:id="405" w:author="royalparkspb@yandex.ru" w:date="2026-07-23T17:12:00Z">
            <w:rPr>
              <w:spacing w:val="-6"/>
            </w:rPr>
          </w:rPrChange>
        </w:rPr>
        <w:t xml:space="preserve"> </w:t>
      </w:r>
      <w:r w:rsidR="00D845A3" w:rsidRPr="001678E1">
        <w:rPr>
          <w:rPrChange w:id="406" w:author="royalparkspb@yandex.ru" w:date="2026-07-23T17:12:00Z">
            <w:rPr/>
          </w:rPrChange>
        </w:rPr>
        <w:t>иное</w:t>
      </w:r>
      <w:r w:rsidR="00D845A3" w:rsidRPr="001678E1">
        <w:rPr>
          <w:spacing w:val="-4"/>
          <w:rPrChange w:id="407" w:author="royalparkspb@yandex.ru" w:date="2026-07-23T17:12:00Z">
            <w:rPr>
              <w:spacing w:val="-4"/>
            </w:rPr>
          </w:rPrChange>
        </w:rPr>
        <w:t xml:space="preserve"> </w:t>
      </w:r>
      <w:r w:rsidR="00D845A3" w:rsidRPr="001678E1">
        <w:rPr>
          <w:rPrChange w:id="408" w:author="royalparkspb@yandex.ru" w:date="2026-07-23T17:12:00Z">
            <w:rPr/>
          </w:rPrChange>
        </w:rPr>
        <w:t>не</w:t>
      </w:r>
      <w:r w:rsidR="00D845A3" w:rsidRPr="001678E1">
        <w:rPr>
          <w:spacing w:val="-4"/>
          <w:rPrChange w:id="409" w:author="royalparkspb@yandex.ru" w:date="2026-07-23T17:12:00Z">
            <w:rPr>
              <w:spacing w:val="-4"/>
            </w:rPr>
          </w:rPrChange>
        </w:rPr>
        <w:t xml:space="preserve"> </w:t>
      </w:r>
      <w:r w:rsidR="00D845A3" w:rsidRPr="001678E1">
        <w:rPr>
          <w:rPrChange w:id="410" w:author="royalparkspb@yandex.ru" w:date="2026-07-23T17:12:00Z">
            <w:rPr/>
          </w:rPrChange>
        </w:rPr>
        <w:t>определено</w:t>
      </w:r>
      <w:r w:rsidR="00D845A3" w:rsidRPr="001678E1">
        <w:rPr>
          <w:spacing w:val="-4"/>
          <w:rPrChange w:id="411" w:author="royalparkspb@yandex.ru" w:date="2026-07-23T17:12:00Z">
            <w:rPr>
              <w:spacing w:val="-4"/>
            </w:rPr>
          </w:rPrChange>
        </w:rPr>
        <w:t xml:space="preserve"> </w:t>
      </w:r>
      <w:r w:rsidR="00D845A3" w:rsidRPr="001678E1">
        <w:rPr>
          <w:rPrChange w:id="412" w:author="royalparkspb@yandex.ru" w:date="2026-07-23T17:12:00Z">
            <w:rPr/>
          </w:rPrChange>
        </w:rPr>
        <w:t>Сторонами</w:t>
      </w:r>
      <w:r w:rsidR="00D845A3" w:rsidRPr="001678E1">
        <w:rPr>
          <w:spacing w:val="-4"/>
          <w:rPrChange w:id="413" w:author="royalparkspb@yandex.ru" w:date="2026-07-23T17:12:00Z">
            <w:rPr>
              <w:spacing w:val="-4"/>
            </w:rPr>
          </w:rPrChange>
        </w:rPr>
        <w:t xml:space="preserve"> </w:t>
      </w:r>
      <w:r w:rsidR="00D845A3" w:rsidRPr="001678E1">
        <w:rPr>
          <w:spacing w:val="-2"/>
          <w:rPrChange w:id="414" w:author="royalparkspb@yandex.ru" w:date="2026-07-23T17:12:00Z">
            <w:rPr>
              <w:spacing w:val="-2"/>
            </w:rPr>
          </w:rPrChange>
        </w:rPr>
        <w:t>дополнительно.</w:t>
      </w:r>
    </w:p>
    <w:p w14:paraId="524414A8" w14:textId="748E05FF" w:rsidR="00D845A3" w:rsidRPr="001678E1" w:rsidRDefault="00D845A3" w:rsidP="006E1DD9">
      <w:pPr>
        <w:pStyle w:val="a4"/>
        <w:numPr>
          <w:ilvl w:val="1"/>
          <w:numId w:val="8"/>
        </w:numPr>
        <w:tabs>
          <w:tab w:val="left" w:pos="851"/>
        </w:tabs>
        <w:ind w:left="0" w:right="67" w:firstLine="426"/>
        <w:rPr>
          <w:rPrChange w:id="415" w:author="royalparkspb@yandex.ru" w:date="2026-07-23T17:12:00Z">
            <w:rPr/>
          </w:rPrChange>
        </w:rPr>
      </w:pPr>
      <w:r w:rsidRPr="001678E1">
        <w:rPr>
          <w:rPrChange w:id="416" w:author="royalparkspb@yandex.ru" w:date="2026-07-23T17:12:00Z">
            <w:rPr/>
          </w:rPrChange>
        </w:rPr>
        <w:t>На</w:t>
      </w:r>
      <w:r w:rsidRPr="001678E1">
        <w:rPr>
          <w:spacing w:val="39"/>
          <w:rPrChange w:id="417" w:author="royalparkspb@yandex.ru" w:date="2026-07-23T17:12:00Z">
            <w:rPr>
              <w:spacing w:val="39"/>
            </w:rPr>
          </w:rPrChange>
        </w:rPr>
        <w:t xml:space="preserve"> </w:t>
      </w:r>
      <w:r w:rsidRPr="001678E1">
        <w:rPr>
          <w:rPrChange w:id="418" w:author="royalparkspb@yandex.ru" w:date="2026-07-23T17:12:00Z">
            <w:rPr/>
          </w:rPrChange>
        </w:rPr>
        <w:t>момент</w:t>
      </w:r>
      <w:r w:rsidRPr="001678E1">
        <w:rPr>
          <w:spacing w:val="38"/>
          <w:rPrChange w:id="419" w:author="royalparkspb@yandex.ru" w:date="2026-07-23T17:12:00Z">
            <w:rPr>
              <w:spacing w:val="38"/>
            </w:rPr>
          </w:rPrChange>
        </w:rPr>
        <w:t xml:space="preserve"> </w:t>
      </w:r>
      <w:r w:rsidRPr="001678E1">
        <w:rPr>
          <w:rPrChange w:id="420" w:author="royalparkspb@yandex.ru" w:date="2026-07-23T17:12:00Z">
            <w:rPr/>
          </w:rPrChange>
        </w:rPr>
        <w:t>возврата</w:t>
      </w:r>
      <w:r w:rsidRPr="001678E1">
        <w:rPr>
          <w:spacing w:val="40"/>
          <w:rPrChange w:id="421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422" w:author="royalparkspb@yandex.ru" w:date="2026-07-23T17:12:00Z">
            <w:rPr/>
          </w:rPrChange>
        </w:rPr>
        <w:t>Объекта</w:t>
      </w:r>
      <w:r w:rsidRPr="001678E1">
        <w:rPr>
          <w:spacing w:val="39"/>
          <w:rPrChange w:id="423" w:author="royalparkspb@yandex.ru" w:date="2026-07-23T17:12:00Z">
            <w:rPr>
              <w:spacing w:val="39"/>
            </w:rPr>
          </w:rPrChange>
        </w:rPr>
        <w:t xml:space="preserve"> </w:t>
      </w:r>
      <w:r w:rsidRPr="001678E1">
        <w:rPr>
          <w:rPrChange w:id="424" w:author="royalparkspb@yandex.ru" w:date="2026-07-23T17:12:00Z">
            <w:rPr/>
          </w:rPrChange>
        </w:rPr>
        <w:t>все</w:t>
      </w:r>
      <w:r w:rsidRPr="001678E1">
        <w:rPr>
          <w:spacing w:val="39"/>
          <w:rPrChange w:id="425" w:author="royalparkspb@yandex.ru" w:date="2026-07-23T17:12:00Z">
            <w:rPr>
              <w:spacing w:val="39"/>
            </w:rPr>
          </w:rPrChange>
        </w:rPr>
        <w:t xml:space="preserve"> </w:t>
      </w:r>
      <w:r w:rsidRPr="001678E1">
        <w:rPr>
          <w:rPrChange w:id="426" w:author="royalparkspb@yandex.ru" w:date="2026-07-23T17:12:00Z">
            <w:rPr/>
          </w:rPrChange>
        </w:rPr>
        <w:t>возможные</w:t>
      </w:r>
      <w:r w:rsidRPr="001678E1">
        <w:rPr>
          <w:spacing w:val="39"/>
          <w:rPrChange w:id="427" w:author="royalparkspb@yandex.ru" w:date="2026-07-23T17:12:00Z">
            <w:rPr>
              <w:spacing w:val="39"/>
            </w:rPr>
          </w:rPrChange>
        </w:rPr>
        <w:t xml:space="preserve"> </w:t>
      </w:r>
      <w:r w:rsidRPr="001678E1">
        <w:rPr>
          <w:rPrChange w:id="428" w:author="royalparkspb@yandex.ru" w:date="2026-07-23T17:12:00Z">
            <w:rPr/>
          </w:rPrChange>
        </w:rPr>
        <w:t>неурегулированные</w:t>
      </w:r>
      <w:r w:rsidRPr="001678E1">
        <w:rPr>
          <w:spacing w:val="37"/>
          <w:rPrChange w:id="429" w:author="royalparkspb@yandex.ru" w:date="2026-07-23T17:12:00Z">
            <w:rPr>
              <w:spacing w:val="37"/>
            </w:rPr>
          </w:rPrChange>
        </w:rPr>
        <w:t xml:space="preserve"> </w:t>
      </w:r>
      <w:r w:rsidR="006E1DD9" w:rsidRPr="001678E1">
        <w:rPr>
          <w:rPrChange w:id="430" w:author="royalparkspb@yandex.ru" w:date="2026-07-23T17:12:00Z">
            <w:rPr/>
          </w:rPrChange>
        </w:rPr>
        <w:t>задолженности</w:t>
      </w:r>
      <w:r w:rsidRPr="001678E1">
        <w:rPr>
          <w:spacing w:val="38"/>
          <w:rPrChange w:id="431" w:author="royalparkspb@yandex.ru" w:date="2026-07-23T17:12:00Z">
            <w:rPr>
              <w:spacing w:val="38"/>
            </w:rPr>
          </w:rPrChange>
        </w:rPr>
        <w:t xml:space="preserve"> </w:t>
      </w:r>
      <w:r w:rsidRPr="001678E1">
        <w:rPr>
          <w:rPrChange w:id="432" w:author="royalparkspb@yandex.ru" w:date="2026-07-23T17:12:00Z">
            <w:rPr/>
          </w:rPrChange>
        </w:rPr>
        <w:t>в</w:t>
      </w:r>
      <w:r w:rsidRPr="001678E1">
        <w:rPr>
          <w:spacing w:val="35"/>
          <w:rPrChange w:id="433" w:author="royalparkspb@yandex.ru" w:date="2026-07-23T17:12:00Z">
            <w:rPr>
              <w:spacing w:val="35"/>
            </w:rPr>
          </w:rPrChange>
        </w:rPr>
        <w:t xml:space="preserve"> </w:t>
      </w:r>
      <w:r w:rsidRPr="001678E1">
        <w:rPr>
          <w:rPrChange w:id="434" w:author="royalparkspb@yandex.ru" w:date="2026-07-23T17:12:00Z">
            <w:rPr/>
          </w:rPrChange>
        </w:rPr>
        <w:t>отношении</w:t>
      </w:r>
      <w:r w:rsidRPr="001678E1">
        <w:rPr>
          <w:spacing w:val="38"/>
          <w:rPrChange w:id="435" w:author="royalparkspb@yandex.ru" w:date="2026-07-23T17:12:00Z">
            <w:rPr>
              <w:spacing w:val="38"/>
            </w:rPr>
          </w:rPrChange>
        </w:rPr>
        <w:t xml:space="preserve"> </w:t>
      </w:r>
      <w:r w:rsidRPr="001678E1">
        <w:rPr>
          <w:rPrChange w:id="436" w:author="royalparkspb@yandex.ru" w:date="2026-07-23T17:12:00Z">
            <w:rPr/>
          </w:rPrChange>
        </w:rPr>
        <w:t>платы</w:t>
      </w:r>
      <w:r w:rsidRPr="001678E1">
        <w:rPr>
          <w:spacing w:val="39"/>
          <w:rPrChange w:id="437" w:author="royalparkspb@yandex.ru" w:date="2026-07-23T17:12:00Z">
            <w:rPr>
              <w:spacing w:val="39"/>
            </w:rPr>
          </w:rPrChange>
        </w:rPr>
        <w:t xml:space="preserve"> </w:t>
      </w:r>
      <w:r w:rsidRPr="001678E1">
        <w:rPr>
          <w:rPrChange w:id="438" w:author="royalparkspb@yandex.ru" w:date="2026-07-23T17:12:00Z">
            <w:rPr/>
          </w:rPrChange>
        </w:rPr>
        <w:t>за пользование должны быть определены и</w:t>
      </w:r>
      <w:r w:rsidR="006E1DD9" w:rsidRPr="001678E1">
        <w:rPr>
          <w:rPrChange w:id="439" w:author="royalparkspb@yandex.ru" w:date="2026-07-23T17:12:00Z">
            <w:rPr/>
          </w:rPrChange>
        </w:rPr>
        <w:t xml:space="preserve"> </w:t>
      </w:r>
      <w:r w:rsidRPr="001678E1">
        <w:rPr>
          <w:rPrChange w:id="440" w:author="royalparkspb@yandex.ru" w:date="2026-07-23T17:12:00Z">
            <w:rPr/>
          </w:rPrChange>
        </w:rPr>
        <w:t>оплачены Арендатором.</w:t>
      </w:r>
    </w:p>
    <w:p w14:paraId="18D93078" w14:textId="5EC2C595" w:rsidR="00D845A3" w:rsidRPr="001678E1" w:rsidRDefault="00D845A3" w:rsidP="00C1328F">
      <w:pPr>
        <w:tabs>
          <w:tab w:val="left" w:pos="851"/>
        </w:tabs>
        <w:ind w:right="67" w:firstLine="426"/>
        <w:rPr>
          <w:rPrChange w:id="441" w:author="royalparkspb@yandex.ru" w:date="2026-07-23T17:12:00Z">
            <w:rPr/>
          </w:rPrChange>
        </w:rPr>
        <w:sectPr w:rsidR="00D845A3" w:rsidRPr="001678E1" w:rsidSect="00E65533">
          <w:type w:val="continuous"/>
          <w:pgSz w:w="11910" w:h="16840"/>
          <w:pgMar w:top="851" w:right="570" w:bottom="1135" w:left="1134" w:header="716" w:footer="0" w:gutter="0"/>
          <w:pgNumType w:start="1"/>
          <w:cols w:space="720"/>
        </w:sectPr>
      </w:pPr>
    </w:p>
    <w:p w14:paraId="7180A82E" w14:textId="77777777" w:rsidR="00D845A3" w:rsidRPr="001678E1" w:rsidRDefault="00D845A3" w:rsidP="00D845A3">
      <w:pPr>
        <w:rPr>
          <w:rFonts w:ascii="Arial MT"/>
          <w:rPrChange w:id="442" w:author="royalparkspb@yandex.ru" w:date="2026-07-23T17:12:00Z">
            <w:rPr>
              <w:rFonts w:ascii="Arial MT"/>
            </w:rPr>
          </w:rPrChange>
        </w:rPr>
      </w:pPr>
    </w:p>
    <w:p w14:paraId="6FC0EE09" w14:textId="47E72397" w:rsidR="00D845A3" w:rsidRPr="001678E1" w:rsidRDefault="00D845A3" w:rsidP="00D845A3">
      <w:pPr>
        <w:pStyle w:val="2"/>
        <w:numPr>
          <w:ilvl w:val="0"/>
          <w:numId w:val="10"/>
        </w:numPr>
        <w:tabs>
          <w:tab w:val="left" w:pos="3694"/>
        </w:tabs>
        <w:ind w:left="3694" w:hanging="220"/>
        <w:jc w:val="both"/>
        <w:rPr>
          <w:rPrChange w:id="443" w:author="royalparkspb@yandex.ru" w:date="2026-07-23T17:12:00Z">
            <w:rPr/>
          </w:rPrChange>
        </w:rPr>
      </w:pPr>
      <w:r w:rsidRPr="001678E1">
        <w:rPr>
          <w:rPrChange w:id="444" w:author="royalparkspb@yandex.ru" w:date="2026-07-23T17:12:00Z">
            <w:rPr/>
          </w:rPrChange>
        </w:rPr>
        <w:t>ПРАВА</w:t>
      </w:r>
      <w:r w:rsidRPr="001678E1">
        <w:rPr>
          <w:spacing w:val="-6"/>
          <w:rPrChange w:id="445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446" w:author="royalparkspb@yandex.ru" w:date="2026-07-23T17:12:00Z">
            <w:rPr/>
          </w:rPrChange>
        </w:rPr>
        <w:t>И</w:t>
      </w:r>
      <w:r w:rsidRPr="001678E1">
        <w:rPr>
          <w:spacing w:val="-5"/>
          <w:rPrChange w:id="447" w:author="royalparkspb@yandex.ru" w:date="2026-07-23T17:12:00Z">
            <w:rPr>
              <w:spacing w:val="-5"/>
            </w:rPr>
          </w:rPrChange>
        </w:rPr>
        <w:t xml:space="preserve"> </w:t>
      </w:r>
      <w:r w:rsidRPr="001678E1">
        <w:rPr>
          <w:rPrChange w:id="448" w:author="royalparkspb@yandex.ru" w:date="2026-07-23T17:12:00Z">
            <w:rPr/>
          </w:rPrChange>
        </w:rPr>
        <w:t>ОБЯЗАННОСТИ</w:t>
      </w:r>
      <w:r w:rsidRPr="001678E1">
        <w:rPr>
          <w:spacing w:val="-8"/>
          <w:rPrChange w:id="449" w:author="royalparkspb@yandex.ru" w:date="2026-07-23T17:12:00Z">
            <w:rPr>
              <w:spacing w:val="-8"/>
            </w:rPr>
          </w:rPrChange>
        </w:rPr>
        <w:t xml:space="preserve"> </w:t>
      </w:r>
      <w:r w:rsidRPr="001678E1">
        <w:rPr>
          <w:spacing w:val="-2"/>
          <w:rPrChange w:id="450" w:author="royalparkspb@yandex.ru" w:date="2026-07-23T17:12:00Z">
            <w:rPr>
              <w:spacing w:val="-2"/>
            </w:rPr>
          </w:rPrChange>
        </w:rPr>
        <w:t>СТОРОН</w:t>
      </w:r>
    </w:p>
    <w:p w14:paraId="498108FD" w14:textId="77777777" w:rsidR="00D845A3" w:rsidRPr="001678E1" w:rsidRDefault="00D845A3" w:rsidP="00D845A3">
      <w:pPr>
        <w:pStyle w:val="2"/>
        <w:tabs>
          <w:tab w:val="left" w:pos="3694"/>
        </w:tabs>
        <w:ind w:left="3694"/>
        <w:jc w:val="both"/>
        <w:rPr>
          <w:rPrChange w:id="451" w:author="royalparkspb@yandex.ru" w:date="2026-07-23T17:12:00Z">
            <w:rPr/>
          </w:rPrChange>
        </w:rPr>
      </w:pPr>
    </w:p>
    <w:p w14:paraId="5778BCE3" w14:textId="77777777" w:rsidR="00D845A3" w:rsidRPr="001678E1" w:rsidRDefault="00D845A3" w:rsidP="006E1DD9">
      <w:pPr>
        <w:pStyle w:val="a4"/>
        <w:numPr>
          <w:ilvl w:val="1"/>
          <w:numId w:val="7"/>
        </w:numPr>
        <w:tabs>
          <w:tab w:val="left" w:pos="993"/>
        </w:tabs>
        <w:ind w:left="0" w:firstLine="427"/>
        <w:rPr>
          <w:b/>
          <w:rPrChange w:id="452" w:author="royalparkspb@yandex.ru" w:date="2026-07-23T17:12:00Z">
            <w:rPr>
              <w:b/>
            </w:rPr>
          </w:rPrChange>
        </w:rPr>
      </w:pPr>
      <w:r w:rsidRPr="001678E1">
        <w:rPr>
          <w:b/>
          <w:rPrChange w:id="453" w:author="royalparkspb@yandex.ru" w:date="2026-07-23T17:12:00Z">
            <w:rPr>
              <w:b/>
            </w:rPr>
          </w:rPrChange>
        </w:rPr>
        <w:t>Права</w:t>
      </w:r>
      <w:r w:rsidRPr="001678E1">
        <w:rPr>
          <w:b/>
          <w:spacing w:val="-2"/>
          <w:rPrChange w:id="454" w:author="royalparkspb@yandex.ru" w:date="2026-07-23T17:12:00Z">
            <w:rPr>
              <w:b/>
              <w:spacing w:val="-2"/>
            </w:rPr>
          </w:rPrChange>
        </w:rPr>
        <w:t xml:space="preserve"> Арендодателя:</w:t>
      </w:r>
    </w:p>
    <w:p w14:paraId="08EF12DE" w14:textId="36D01987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right="71" w:firstLine="427"/>
        <w:rPr>
          <w:rPrChange w:id="455" w:author="royalparkspb@yandex.ru" w:date="2026-07-23T17:12:00Z">
            <w:rPr/>
          </w:rPrChange>
        </w:rPr>
      </w:pPr>
      <w:r w:rsidRPr="001678E1">
        <w:rPr>
          <w:rPrChange w:id="456" w:author="royalparkspb@yandex.ru" w:date="2026-07-23T17:12:00Z">
            <w:rPr/>
          </w:rPrChange>
        </w:rPr>
        <w:t xml:space="preserve">Арендодатель/его полномочные представители имеют право доступа </w:t>
      </w:r>
      <w:r w:rsidR="00C523C7" w:rsidRPr="001678E1">
        <w:rPr>
          <w:rPrChange w:id="457" w:author="royalparkspb@yandex.ru" w:date="2026-07-23T17:12:00Z">
            <w:rPr/>
          </w:rPrChange>
        </w:rPr>
        <w:t>на</w:t>
      </w:r>
      <w:r w:rsidRPr="001678E1">
        <w:rPr>
          <w:rPrChange w:id="458" w:author="royalparkspb@yandex.ru" w:date="2026-07-23T17:12:00Z">
            <w:rPr/>
          </w:rPrChange>
        </w:rPr>
        <w:t xml:space="preserve"> </w:t>
      </w:r>
      <w:r w:rsidR="00C523C7" w:rsidRPr="001678E1">
        <w:rPr>
          <w:rPrChange w:id="459" w:author="royalparkspb@yandex.ru" w:date="2026-07-23T17:12:00Z">
            <w:rPr/>
          </w:rPrChange>
        </w:rPr>
        <w:t xml:space="preserve">территорию </w:t>
      </w:r>
      <w:r w:rsidRPr="001678E1">
        <w:rPr>
          <w:rPrChange w:id="460" w:author="royalparkspb@yandex.ru" w:date="2026-07-23T17:12:00Z">
            <w:rPr/>
          </w:rPrChange>
        </w:rPr>
        <w:t>арендуем</w:t>
      </w:r>
      <w:r w:rsidR="00C523C7" w:rsidRPr="001678E1">
        <w:rPr>
          <w:rPrChange w:id="461" w:author="royalparkspb@yandex.ru" w:date="2026-07-23T17:12:00Z">
            <w:rPr/>
          </w:rPrChange>
        </w:rPr>
        <w:t>ого</w:t>
      </w:r>
      <w:r w:rsidRPr="001678E1">
        <w:rPr>
          <w:rPrChange w:id="462" w:author="royalparkspb@yandex.ru" w:date="2026-07-23T17:12:00Z">
            <w:rPr/>
          </w:rPrChange>
        </w:rPr>
        <w:t xml:space="preserve"> Объект</w:t>
      </w:r>
      <w:r w:rsidR="00C523C7" w:rsidRPr="001678E1">
        <w:rPr>
          <w:rPrChange w:id="463" w:author="royalparkspb@yandex.ru" w:date="2026-07-23T17:12:00Z">
            <w:rPr/>
          </w:rPrChange>
        </w:rPr>
        <w:t>а</w:t>
      </w:r>
      <w:r w:rsidRPr="001678E1">
        <w:rPr>
          <w:rPrChange w:id="464" w:author="royalparkspb@yandex.ru" w:date="2026-07-23T17:12:00Z">
            <w:rPr/>
          </w:rPrChange>
        </w:rPr>
        <w:t xml:space="preserve"> с целью его осмотра на предмет соблюдения условий безопасного и надлежащего содержания и использования в соответствии с настоящим Договором</w:t>
      </w:r>
      <w:r w:rsidR="006E1DD9" w:rsidRPr="001678E1">
        <w:rPr>
          <w:rPrChange w:id="465" w:author="royalparkspb@yandex.ru" w:date="2026-07-23T17:12:00Z">
            <w:rPr/>
          </w:rPrChange>
        </w:rPr>
        <w:t xml:space="preserve">. </w:t>
      </w:r>
    </w:p>
    <w:p w14:paraId="56B38891" w14:textId="77777777" w:rsidR="00D845A3" w:rsidRPr="001678E1" w:rsidRDefault="00D845A3" w:rsidP="006E1DD9">
      <w:pPr>
        <w:pStyle w:val="2"/>
        <w:numPr>
          <w:ilvl w:val="1"/>
          <w:numId w:val="7"/>
        </w:numPr>
        <w:tabs>
          <w:tab w:val="left" w:pos="993"/>
        </w:tabs>
        <w:ind w:left="0" w:firstLine="427"/>
        <w:jc w:val="both"/>
        <w:rPr>
          <w:rPrChange w:id="466" w:author="royalparkspb@yandex.ru" w:date="2026-07-23T17:12:00Z">
            <w:rPr/>
          </w:rPrChange>
        </w:rPr>
      </w:pPr>
      <w:r w:rsidRPr="001678E1">
        <w:rPr>
          <w:rPrChange w:id="467" w:author="royalparkspb@yandex.ru" w:date="2026-07-23T17:12:00Z">
            <w:rPr/>
          </w:rPrChange>
        </w:rPr>
        <w:t>Арендодатель</w:t>
      </w:r>
      <w:r w:rsidRPr="001678E1">
        <w:rPr>
          <w:spacing w:val="-8"/>
          <w:rPrChange w:id="468" w:author="royalparkspb@yandex.ru" w:date="2026-07-23T17:12:00Z">
            <w:rPr>
              <w:spacing w:val="-8"/>
            </w:rPr>
          </w:rPrChange>
        </w:rPr>
        <w:t xml:space="preserve"> </w:t>
      </w:r>
      <w:r w:rsidRPr="001678E1">
        <w:rPr>
          <w:spacing w:val="-2"/>
          <w:rPrChange w:id="469" w:author="royalparkspb@yandex.ru" w:date="2026-07-23T17:12:00Z">
            <w:rPr>
              <w:spacing w:val="-2"/>
            </w:rPr>
          </w:rPrChange>
        </w:rPr>
        <w:t>обязан:</w:t>
      </w:r>
    </w:p>
    <w:p w14:paraId="408B0C2D" w14:textId="77777777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right="74" w:firstLine="427"/>
        <w:rPr>
          <w:rPrChange w:id="470" w:author="royalparkspb@yandex.ru" w:date="2026-07-23T17:12:00Z">
            <w:rPr/>
          </w:rPrChange>
        </w:rPr>
      </w:pPr>
      <w:r w:rsidRPr="001678E1">
        <w:rPr>
          <w:rPrChange w:id="471" w:author="royalparkspb@yandex.ru" w:date="2026-07-23T17:12:00Z">
            <w:rPr/>
          </w:rPrChange>
        </w:rPr>
        <w:t>В трехдневный срок с момента подписания настоящего Договора передать</w:t>
      </w:r>
      <w:r w:rsidRPr="001678E1">
        <w:rPr>
          <w:spacing w:val="-1"/>
          <w:rPrChange w:id="472" w:author="royalparkspb@yandex.ru" w:date="2026-07-23T17:12:00Z">
            <w:rPr>
              <w:spacing w:val="-1"/>
            </w:rPr>
          </w:rPrChange>
        </w:rPr>
        <w:t xml:space="preserve"> </w:t>
      </w:r>
      <w:r w:rsidRPr="001678E1">
        <w:rPr>
          <w:rPrChange w:id="473" w:author="royalparkspb@yandex.ru" w:date="2026-07-23T17:12:00Z">
            <w:rPr/>
          </w:rPrChange>
        </w:rPr>
        <w:t>Объект аренды Арендатору по Акту приема-передачи.</w:t>
      </w:r>
    </w:p>
    <w:p w14:paraId="215AB7AA" w14:textId="45A9E5A6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right="72" w:firstLine="427"/>
        <w:rPr>
          <w:rPrChange w:id="474" w:author="royalparkspb@yandex.ru" w:date="2026-07-23T17:12:00Z">
            <w:rPr/>
          </w:rPrChange>
        </w:rPr>
      </w:pPr>
      <w:r w:rsidRPr="001678E1">
        <w:rPr>
          <w:rPrChange w:id="475" w:author="royalparkspb@yandex.ru" w:date="2026-07-23T17:12:00Z">
            <w:rPr/>
          </w:rPrChange>
        </w:rPr>
        <w:t>В случае аварий на инженерных сетях и коммуникациях</w:t>
      </w:r>
      <w:r w:rsidR="000F4A23" w:rsidRPr="001678E1">
        <w:rPr>
          <w:rPrChange w:id="476" w:author="royalparkspb@yandex.ru" w:date="2026-07-23T17:12:00Z">
            <w:rPr/>
          </w:rPrChange>
        </w:rPr>
        <w:t>,</w:t>
      </w:r>
      <w:r w:rsidRPr="001678E1">
        <w:rPr>
          <w:rPrChange w:id="477" w:author="royalparkspb@yandex.ru" w:date="2026-07-23T17:12:00Z">
            <w:rPr/>
          </w:rPrChange>
        </w:rPr>
        <w:t xml:space="preserve"> </w:t>
      </w:r>
      <w:r w:rsidR="000F4A23" w:rsidRPr="001678E1">
        <w:rPr>
          <w:rPrChange w:id="478" w:author="royalparkspb@yandex.ru" w:date="2026-07-23T17:12:00Z">
            <w:rPr/>
          </w:rPrChange>
        </w:rPr>
        <w:t>находящихся на арендуемой части общего имущества по настоящему договору</w:t>
      </w:r>
      <w:r w:rsidRPr="001678E1">
        <w:rPr>
          <w:rPrChange w:id="479" w:author="royalparkspb@yandex.ru" w:date="2026-07-23T17:12:00Z">
            <w:rPr/>
          </w:rPrChange>
        </w:rPr>
        <w:t xml:space="preserve">, принимать необходимые меры к их устранению, когда такая авария произошла не по вине </w:t>
      </w:r>
      <w:r w:rsidRPr="001678E1">
        <w:rPr>
          <w:spacing w:val="-2"/>
          <w:rPrChange w:id="480" w:author="royalparkspb@yandex.ru" w:date="2026-07-23T17:12:00Z">
            <w:rPr>
              <w:spacing w:val="-2"/>
            </w:rPr>
          </w:rPrChange>
        </w:rPr>
        <w:t>Арендатора.</w:t>
      </w:r>
    </w:p>
    <w:p w14:paraId="035CEE66" w14:textId="2A972BDE" w:rsidR="007E6655" w:rsidRPr="001678E1" w:rsidRDefault="00527B4E" w:rsidP="006E1DD9">
      <w:pPr>
        <w:pStyle w:val="a4"/>
        <w:numPr>
          <w:ilvl w:val="2"/>
          <w:numId w:val="7"/>
        </w:numPr>
        <w:tabs>
          <w:tab w:val="left" w:pos="993"/>
        </w:tabs>
        <w:ind w:left="0" w:right="72" w:firstLine="427"/>
        <w:rPr>
          <w:ins w:id="481" w:author="K K" w:date="2026-06-09T23:28:00Z"/>
          <w:rPrChange w:id="482" w:author="royalparkspb@yandex.ru" w:date="2026-07-23T17:12:00Z">
            <w:rPr>
              <w:ins w:id="483" w:author="K K" w:date="2026-06-09T23:28:00Z"/>
            </w:rPr>
          </w:rPrChange>
        </w:rPr>
      </w:pPr>
      <w:ins w:id="484" w:author="K K" w:date="2026-06-09T23:35:00Z">
        <w:r w:rsidRPr="001678E1">
          <w:rPr>
            <w:rPrChange w:id="485" w:author="royalparkspb@yandex.ru" w:date="2026-07-23T17:12:00Z">
              <w:rPr/>
            </w:rPrChange>
          </w:rPr>
          <w:t>Своевременно п</w:t>
        </w:r>
      </w:ins>
      <w:ins w:id="486" w:author="K K" w:date="2026-06-09T23:28:00Z">
        <w:r w:rsidR="007E6655" w:rsidRPr="001678E1">
          <w:rPr>
            <w:rPrChange w:id="487" w:author="royalparkspb@yandex.ru" w:date="2026-07-23T17:12:00Z">
              <w:rPr/>
            </w:rPrChange>
          </w:rPr>
          <w:t xml:space="preserve">роводить </w:t>
        </w:r>
      </w:ins>
      <w:ins w:id="488" w:author="K K" w:date="2026-06-09T23:56:00Z">
        <w:r w:rsidR="00E006BB" w:rsidRPr="001678E1">
          <w:rPr>
            <w:rPrChange w:id="489" w:author="royalparkspb@yandex.ru" w:date="2026-07-23T17:12:00Z">
              <w:rPr/>
            </w:rPrChange>
          </w:rPr>
          <w:t xml:space="preserve">за свой счет </w:t>
        </w:r>
      </w:ins>
      <w:ins w:id="490" w:author="K K" w:date="2026-06-09T23:28:00Z">
        <w:r w:rsidR="007E6655" w:rsidRPr="001678E1">
          <w:rPr>
            <w:rPrChange w:id="491" w:author="royalparkspb@yandex.ru" w:date="2026-07-23T17:12:00Z">
              <w:rPr/>
            </w:rPrChange>
          </w:rPr>
          <w:t>капиталь</w:t>
        </w:r>
      </w:ins>
      <w:ins w:id="492" w:author="K K" w:date="2026-06-09T23:29:00Z">
        <w:r w:rsidR="007E6655" w:rsidRPr="001678E1">
          <w:rPr>
            <w:rPrChange w:id="493" w:author="royalparkspb@yandex.ru" w:date="2026-07-23T17:12:00Z">
              <w:rPr/>
            </w:rPrChange>
          </w:rPr>
          <w:t xml:space="preserve">ный и </w:t>
        </w:r>
      </w:ins>
      <w:ins w:id="494" w:author="K K" w:date="2026-06-09T23:30:00Z">
        <w:r w:rsidR="007E6655" w:rsidRPr="001678E1">
          <w:rPr>
            <w:rPrChange w:id="495" w:author="royalparkspb@yandex.ru" w:date="2026-07-23T17:12:00Z">
              <w:rPr/>
            </w:rPrChange>
          </w:rPr>
          <w:t xml:space="preserve">текущий </w:t>
        </w:r>
      </w:ins>
      <w:ins w:id="496" w:author="K K" w:date="2026-06-09T23:29:00Z">
        <w:r w:rsidR="007E6655" w:rsidRPr="001678E1">
          <w:rPr>
            <w:rPrChange w:id="497" w:author="royalparkspb@yandex.ru" w:date="2026-07-23T17:12:00Z">
              <w:rPr/>
            </w:rPrChange>
          </w:rPr>
          <w:t xml:space="preserve">ремонт </w:t>
        </w:r>
      </w:ins>
      <w:ins w:id="498" w:author="K K" w:date="2026-06-09T23:30:00Z">
        <w:r w:rsidR="007E6655" w:rsidRPr="001678E1">
          <w:rPr>
            <w:rPrChange w:id="499" w:author="royalparkspb@yandex.ru" w:date="2026-07-23T17:12:00Z">
              <w:rPr/>
            </w:rPrChange>
          </w:rPr>
          <w:t>Объекта аренды, а также размещенных на Объекте инженерно</w:t>
        </w:r>
      </w:ins>
      <w:ins w:id="500" w:author="K K" w:date="2026-06-09T23:31:00Z">
        <w:r w:rsidR="007E6655" w:rsidRPr="001678E1">
          <w:rPr>
            <w:rPrChange w:id="501" w:author="royalparkspb@yandex.ru" w:date="2026-07-23T17:12:00Z">
              <w:rPr/>
            </w:rPrChange>
          </w:rPr>
          <w:t>го</w:t>
        </w:r>
      </w:ins>
      <w:ins w:id="502" w:author="K K" w:date="2026-06-09T23:30:00Z">
        <w:r w:rsidR="007E6655" w:rsidRPr="001678E1">
          <w:rPr>
            <w:rPrChange w:id="503" w:author="royalparkspb@yandex.ru" w:date="2026-07-23T17:12:00Z">
              <w:rPr/>
            </w:rPrChange>
          </w:rPr>
          <w:t xml:space="preserve"> оборудовани</w:t>
        </w:r>
      </w:ins>
      <w:ins w:id="504" w:author="K K" w:date="2026-06-09T23:31:00Z">
        <w:r w:rsidR="007E6655" w:rsidRPr="001678E1">
          <w:rPr>
            <w:rPrChange w:id="505" w:author="royalparkspb@yandex.ru" w:date="2026-07-23T17:12:00Z">
              <w:rPr/>
            </w:rPrChange>
          </w:rPr>
          <w:t>я</w:t>
        </w:r>
      </w:ins>
      <w:ins w:id="506" w:author="K K" w:date="2026-06-09T23:30:00Z">
        <w:r w:rsidR="007E6655" w:rsidRPr="001678E1">
          <w:rPr>
            <w:rPrChange w:id="507" w:author="royalparkspb@yandex.ru" w:date="2026-07-23T17:12:00Z">
              <w:rPr/>
            </w:rPrChange>
          </w:rPr>
          <w:t xml:space="preserve"> и коммуникаци</w:t>
        </w:r>
      </w:ins>
      <w:ins w:id="508" w:author="K K" w:date="2026-06-09T23:31:00Z">
        <w:r w:rsidR="007E6655" w:rsidRPr="001678E1">
          <w:rPr>
            <w:rPrChange w:id="509" w:author="royalparkspb@yandex.ru" w:date="2026-07-23T17:12:00Z">
              <w:rPr/>
            </w:rPrChange>
          </w:rPr>
          <w:t>й</w:t>
        </w:r>
      </w:ins>
      <w:ins w:id="510" w:author="K K" w:date="2026-06-09T23:32:00Z">
        <w:r w:rsidRPr="001678E1">
          <w:rPr>
            <w:rPrChange w:id="511" w:author="royalparkspb@yandex.ru" w:date="2026-07-23T17:12:00Z">
              <w:rPr/>
            </w:rPrChange>
          </w:rPr>
          <w:t>, за исключением случаев, указанных в п.</w:t>
        </w:r>
      </w:ins>
      <w:ins w:id="512" w:author="K K" w:date="2026-06-09T23:37:00Z">
        <w:r w:rsidRPr="001678E1">
          <w:rPr>
            <w:rPrChange w:id="513" w:author="royalparkspb@yandex.ru" w:date="2026-07-23T17:12:00Z">
              <w:rPr/>
            </w:rPrChange>
          </w:rPr>
          <w:t xml:space="preserve"> 6.4.</w:t>
        </w:r>
      </w:ins>
      <w:ins w:id="514" w:author="K K" w:date="2026-06-09T23:33:00Z">
        <w:r w:rsidRPr="001678E1">
          <w:rPr>
            <w:rPrChange w:id="515" w:author="royalparkspb@yandex.ru" w:date="2026-07-23T17:12:00Z">
              <w:rPr/>
            </w:rPrChange>
          </w:rPr>
          <w:t xml:space="preserve"> настоящего Договора</w:t>
        </w:r>
      </w:ins>
      <w:ins w:id="516" w:author="K K" w:date="2026-06-09T23:31:00Z">
        <w:r w:rsidR="007E6655" w:rsidRPr="001678E1">
          <w:rPr>
            <w:rPrChange w:id="517" w:author="royalparkspb@yandex.ru" w:date="2026-07-23T17:12:00Z">
              <w:rPr/>
            </w:rPrChange>
          </w:rPr>
          <w:t>.</w:t>
        </w:r>
      </w:ins>
    </w:p>
    <w:p w14:paraId="5D596E7D" w14:textId="4BBAEBC9" w:rsidR="00527B4E" w:rsidRPr="001678E1" w:rsidRDefault="00527B4E" w:rsidP="00527B4E">
      <w:pPr>
        <w:pStyle w:val="a4"/>
        <w:numPr>
          <w:ilvl w:val="2"/>
          <w:numId w:val="7"/>
        </w:numPr>
        <w:tabs>
          <w:tab w:val="left" w:pos="993"/>
        </w:tabs>
        <w:ind w:left="0" w:right="72" w:firstLine="427"/>
        <w:rPr>
          <w:ins w:id="518" w:author="K K" w:date="2026-06-09T23:34:00Z"/>
          <w:rPrChange w:id="519" w:author="royalparkspb@yandex.ru" w:date="2026-07-23T17:12:00Z">
            <w:rPr>
              <w:ins w:id="520" w:author="K K" w:date="2026-06-09T23:34:00Z"/>
            </w:rPr>
          </w:rPrChange>
        </w:rPr>
      </w:pPr>
      <w:ins w:id="521" w:author="K K" w:date="2026-06-09T23:33:00Z">
        <w:r w:rsidRPr="001678E1">
          <w:rPr>
            <w:rPrChange w:id="522" w:author="royalparkspb@yandex.ru" w:date="2026-07-23T17:12:00Z">
              <w:rPr/>
            </w:rPrChange>
          </w:rPr>
          <w:t xml:space="preserve">Осуществлять </w:t>
        </w:r>
      </w:ins>
      <w:ins w:id="523" w:author="K K" w:date="2026-06-09T23:56:00Z">
        <w:r w:rsidR="00E006BB" w:rsidRPr="001678E1">
          <w:rPr>
            <w:rPrChange w:id="524" w:author="royalparkspb@yandex.ru" w:date="2026-07-23T17:12:00Z">
              <w:rPr/>
            </w:rPrChange>
          </w:rPr>
          <w:t xml:space="preserve">за свой счет </w:t>
        </w:r>
      </w:ins>
      <w:ins w:id="525" w:author="K K" w:date="2026-06-09T23:32:00Z">
        <w:r w:rsidRPr="001678E1">
          <w:rPr>
            <w:rPrChange w:id="526" w:author="royalparkspb@yandex.ru" w:date="2026-07-23T17:12:00Z">
              <w:rPr/>
            </w:rPrChange>
          </w:rPr>
          <w:t>содержание территории Объекта</w:t>
        </w:r>
      </w:ins>
      <w:ins w:id="527" w:author="K K" w:date="2026-06-09T23:33:00Z">
        <w:r w:rsidRPr="001678E1">
          <w:rPr>
            <w:rPrChange w:id="528" w:author="royalparkspb@yandex.ru" w:date="2026-07-23T17:12:00Z">
              <w:rPr/>
            </w:rPrChange>
          </w:rPr>
          <w:t xml:space="preserve">, </w:t>
        </w:r>
      </w:ins>
      <w:ins w:id="529" w:author="K K" w:date="2026-06-09T23:32:00Z">
        <w:r w:rsidRPr="001678E1">
          <w:rPr>
            <w:rPrChange w:id="530" w:author="royalparkspb@yandex.ru" w:date="2026-07-23T17:12:00Z">
              <w:rPr/>
            </w:rPrChange>
          </w:rPr>
          <w:t xml:space="preserve">обеспечивать требования по техническому обслуживанию, установленные разделом </w:t>
        </w:r>
        <w:r w:rsidRPr="001678E1">
          <w:rPr>
            <w:color w:val="000000"/>
            <w:rPrChange w:id="531" w:author="royalparkspb@yandex.ru" w:date="2026-07-23T17:12:00Z">
              <w:rPr>
                <w:color w:val="000000"/>
              </w:rPr>
            </w:rPrChange>
          </w:rPr>
          <w:t>Правил и норм технической эксплуатации</w:t>
        </w:r>
        <w:r w:rsidRPr="001678E1">
          <w:rPr>
            <w:rPrChange w:id="532" w:author="royalparkspb@yandex.ru" w:date="2026-07-23T17:12:00Z">
              <w:rPr/>
            </w:rPrChange>
          </w:rPr>
          <w:t xml:space="preserve"> - «4.6. Крыши», утвержденных </w:t>
        </w:r>
        <w:r w:rsidRPr="001678E1">
          <w:rPr>
            <w:color w:val="000000"/>
            <w:rPrChange w:id="533" w:author="royalparkspb@yandex.ru" w:date="2026-07-23T17:12:00Z">
              <w:rPr>
                <w:color w:val="000000"/>
              </w:rPr>
            </w:rPrChange>
          </w:rPr>
          <w:t>Постановлением Госстроя РФ от 27.09.2003 N 170 (Зарегистрировано в Минюсте РФ 15.10.2003 N 5176)</w:t>
        </w:r>
      </w:ins>
      <w:ins w:id="534" w:author="K K" w:date="2026-06-09T23:34:00Z">
        <w:r w:rsidRPr="001678E1">
          <w:rPr>
            <w:color w:val="000000"/>
            <w:rPrChange w:id="535" w:author="royalparkspb@yandex.ru" w:date="2026-07-23T17:12:00Z">
              <w:rPr>
                <w:color w:val="000000"/>
              </w:rPr>
            </w:rPrChange>
          </w:rPr>
          <w:t xml:space="preserve">, а также техническое обслуживание </w:t>
        </w:r>
        <w:r w:rsidRPr="001678E1">
          <w:rPr>
            <w:rPrChange w:id="536" w:author="royalparkspb@yandex.ru" w:date="2026-07-23T17:12:00Z">
              <w:rPr/>
            </w:rPrChange>
          </w:rPr>
          <w:t xml:space="preserve">размещенных на Объекте инженерного </w:t>
        </w:r>
        <w:r w:rsidRPr="001678E1">
          <w:rPr>
            <w:rPrChange w:id="537" w:author="royalparkspb@yandex.ru" w:date="2026-07-23T17:12:00Z">
              <w:rPr/>
            </w:rPrChange>
          </w:rPr>
          <w:lastRenderedPageBreak/>
          <w:t>оборудования и коммуникаций</w:t>
        </w:r>
      </w:ins>
      <w:ins w:id="538" w:author="K K" w:date="2026-06-09T23:35:00Z">
        <w:r w:rsidRPr="001678E1">
          <w:rPr>
            <w:rPrChange w:id="539" w:author="royalparkspb@yandex.ru" w:date="2026-07-23T17:12:00Z">
              <w:rPr/>
            </w:rPrChange>
          </w:rPr>
          <w:t>,</w:t>
        </w:r>
      </w:ins>
      <w:ins w:id="540" w:author="K K" w:date="2026-06-09T23:34:00Z">
        <w:r w:rsidRPr="001678E1">
          <w:rPr>
            <w:rPrChange w:id="541" w:author="royalparkspb@yandex.ru" w:date="2026-07-23T17:12:00Z">
              <w:rPr/>
            </w:rPrChange>
          </w:rPr>
          <w:t xml:space="preserve"> за исключением случаев, указанных в п.</w:t>
        </w:r>
      </w:ins>
      <w:ins w:id="542" w:author="K K" w:date="2026-06-09T23:37:00Z">
        <w:r w:rsidRPr="001678E1">
          <w:rPr>
            <w:rPrChange w:id="543" w:author="royalparkspb@yandex.ru" w:date="2026-07-23T17:12:00Z">
              <w:rPr/>
            </w:rPrChange>
          </w:rPr>
          <w:t xml:space="preserve"> 6.4.</w:t>
        </w:r>
      </w:ins>
      <w:ins w:id="544" w:author="K K" w:date="2026-06-09T23:34:00Z">
        <w:r w:rsidRPr="001678E1">
          <w:rPr>
            <w:rPrChange w:id="545" w:author="royalparkspb@yandex.ru" w:date="2026-07-23T17:12:00Z">
              <w:rPr/>
            </w:rPrChange>
          </w:rPr>
          <w:t xml:space="preserve"> настоящего Договора.</w:t>
        </w:r>
      </w:ins>
    </w:p>
    <w:p w14:paraId="3044C48F" w14:textId="422FF92A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right="72" w:firstLine="427"/>
        <w:rPr>
          <w:rPrChange w:id="546" w:author="royalparkspb@yandex.ru" w:date="2026-07-23T17:12:00Z">
            <w:rPr/>
          </w:rPrChange>
        </w:rPr>
      </w:pPr>
      <w:r w:rsidRPr="001678E1">
        <w:rPr>
          <w:rPrChange w:id="547" w:author="royalparkspb@yandex.ru" w:date="2026-07-23T17:12:00Z">
            <w:rPr/>
          </w:rPrChange>
        </w:rPr>
        <w:t>В двухнедельный срок рассматривать письменные обращения Арендатора по вопросам использования Объекта, его ремонта и оборудования.</w:t>
      </w:r>
    </w:p>
    <w:p w14:paraId="70AD4AA7" w14:textId="77777777" w:rsidR="00D845A3" w:rsidRPr="001678E1" w:rsidRDefault="00D845A3" w:rsidP="006E1DD9">
      <w:pPr>
        <w:pStyle w:val="2"/>
        <w:numPr>
          <w:ilvl w:val="1"/>
          <w:numId w:val="7"/>
        </w:numPr>
        <w:tabs>
          <w:tab w:val="left" w:pos="993"/>
        </w:tabs>
        <w:ind w:left="0" w:firstLine="427"/>
        <w:jc w:val="both"/>
        <w:rPr>
          <w:rPrChange w:id="548" w:author="royalparkspb@yandex.ru" w:date="2026-07-23T17:12:00Z">
            <w:rPr/>
          </w:rPrChange>
        </w:rPr>
      </w:pPr>
      <w:r w:rsidRPr="001678E1">
        <w:rPr>
          <w:rPrChange w:id="549" w:author="royalparkspb@yandex.ru" w:date="2026-07-23T17:12:00Z">
            <w:rPr/>
          </w:rPrChange>
        </w:rPr>
        <w:t>Права</w:t>
      </w:r>
      <w:r w:rsidRPr="001678E1">
        <w:rPr>
          <w:spacing w:val="-4"/>
          <w:rPrChange w:id="550" w:author="royalparkspb@yandex.ru" w:date="2026-07-23T17:12:00Z">
            <w:rPr>
              <w:spacing w:val="-4"/>
            </w:rPr>
          </w:rPrChange>
        </w:rPr>
        <w:t xml:space="preserve"> </w:t>
      </w:r>
      <w:r w:rsidRPr="001678E1">
        <w:rPr>
          <w:spacing w:val="-2"/>
          <w:rPrChange w:id="551" w:author="royalparkspb@yandex.ru" w:date="2026-07-23T17:12:00Z">
            <w:rPr>
              <w:spacing w:val="-2"/>
            </w:rPr>
          </w:rPrChange>
        </w:rPr>
        <w:t>Арендатора:</w:t>
      </w:r>
    </w:p>
    <w:p w14:paraId="4315D16B" w14:textId="77777777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right="69" w:firstLine="427"/>
        <w:rPr>
          <w:rPrChange w:id="552" w:author="royalparkspb@yandex.ru" w:date="2026-07-23T17:12:00Z">
            <w:rPr/>
          </w:rPrChange>
        </w:rPr>
      </w:pPr>
      <w:r w:rsidRPr="001678E1">
        <w:rPr>
          <w:rPrChange w:id="553" w:author="royalparkspb@yandex.ru" w:date="2026-07-23T17:12:00Z">
            <w:rPr/>
          </w:rPrChange>
        </w:rPr>
        <w:t>Арендатор не вправе без письменного согласия Арендодателя сдавать Объект аренды или его часть в субаренду или безвозмездное пользование. Права Арендатора, предусмотренные настоящим Договором, не могут являться предметом залога третьим лицам.</w:t>
      </w:r>
    </w:p>
    <w:p w14:paraId="370FCD50" w14:textId="642A11B2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right="69" w:firstLine="427"/>
        <w:rPr>
          <w:rPrChange w:id="554" w:author="royalparkspb@yandex.ru" w:date="2026-07-23T17:12:00Z">
            <w:rPr/>
          </w:rPrChange>
        </w:rPr>
      </w:pPr>
      <w:r w:rsidRPr="001678E1">
        <w:rPr>
          <w:rPrChange w:id="555" w:author="royalparkspb@yandex.ru" w:date="2026-07-23T17:12:00Z">
            <w:rPr/>
          </w:rPrChange>
        </w:rPr>
        <w:t xml:space="preserve">В случае прекращения права собственности Арендатора на </w:t>
      </w:r>
      <w:r w:rsidR="00CD5B12" w:rsidRPr="001678E1">
        <w:rPr>
          <w:rPrChange w:id="556" w:author="royalparkspb@yandex.ru" w:date="2026-07-23T17:12:00Z">
            <w:rPr/>
          </w:rPrChange>
        </w:rPr>
        <w:t xml:space="preserve">нежилое </w:t>
      </w:r>
      <w:r w:rsidRPr="001678E1">
        <w:rPr>
          <w:rPrChange w:id="557" w:author="royalparkspb@yandex.ru" w:date="2026-07-23T17:12:00Z">
            <w:rPr/>
          </w:rPrChange>
        </w:rPr>
        <w:t>помещение</w:t>
      </w:r>
      <w:r w:rsidR="00CD5B12" w:rsidRPr="001678E1">
        <w:rPr>
          <w:rPrChange w:id="558" w:author="royalparkspb@yandex.ru" w:date="2026-07-23T17:12:00Z">
            <w:rPr/>
          </w:rPrChange>
        </w:rPr>
        <w:t xml:space="preserve"> </w:t>
      </w:r>
      <w:r w:rsidR="00CD5B12" w:rsidRPr="001678E1">
        <w:rPr>
          <w:rPrChange w:id="559" w:author="royalparkspb@yandex.ru" w:date="2026-07-23T17:12:00Z">
            <w:rPr>
              <w:highlight w:val="cyan"/>
            </w:rPr>
          </w:rPrChange>
        </w:rPr>
        <w:t>__</w:t>
      </w:r>
      <w:r w:rsidR="00CD5B12" w:rsidRPr="001678E1">
        <w:rPr>
          <w:rPrChange w:id="560" w:author="royalparkspb@yandex.ru" w:date="2026-07-23T17:12:00Z">
            <w:rPr/>
          </w:rPrChange>
        </w:rPr>
        <w:t xml:space="preserve"> Н, смежное с Объектом</w:t>
      </w:r>
      <w:r w:rsidRPr="001678E1">
        <w:rPr>
          <w:rPrChange w:id="561" w:author="royalparkspb@yandex.ru" w:date="2026-07-23T17:12:00Z">
            <w:rPr/>
          </w:rPrChange>
        </w:rPr>
        <w:t xml:space="preserve">, Арендатор вправе уступить свои права и обязанности по </w:t>
      </w:r>
      <w:r w:rsidR="00CD5B12" w:rsidRPr="001678E1">
        <w:rPr>
          <w:rPrChange w:id="562" w:author="royalparkspb@yandex.ru" w:date="2026-07-23T17:12:00Z">
            <w:rPr/>
          </w:rPrChange>
        </w:rPr>
        <w:t>настоящему д</w:t>
      </w:r>
      <w:r w:rsidRPr="001678E1">
        <w:rPr>
          <w:rPrChange w:id="563" w:author="royalparkspb@yandex.ru" w:date="2026-07-23T17:12:00Z">
            <w:rPr/>
          </w:rPrChange>
        </w:rPr>
        <w:t>оговору новому собственнику/новым собственникам, с обязательным письменным уведомлением Арендодателя. В таком случае заключается трехстороннее соглашение о замене стороны между Арендодателем, Арендатором и новым собственником/новыми собственниками</w:t>
      </w:r>
      <w:r w:rsidR="00CD5B12" w:rsidRPr="001678E1">
        <w:rPr>
          <w:rPrChange w:id="564" w:author="royalparkspb@yandex.ru" w:date="2026-07-23T17:12:00Z">
            <w:rPr/>
          </w:rPrChange>
        </w:rPr>
        <w:t>.</w:t>
      </w:r>
    </w:p>
    <w:p w14:paraId="74444EED" w14:textId="3C3BA4D4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right="68" w:firstLine="427"/>
        <w:rPr>
          <w:rPrChange w:id="565" w:author="royalparkspb@yandex.ru" w:date="2026-07-23T17:12:00Z">
            <w:rPr/>
          </w:rPrChange>
        </w:rPr>
      </w:pPr>
      <w:r w:rsidRPr="001678E1">
        <w:rPr>
          <w:rPrChange w:id="566" w:author="royalparkspb@yandex.ru" w:date="2026-07-23T17:12:00Z">
            <w:rPr/>
          </w:rPrChange>
        </w:rPr>
        <w:t xml:space="preserve">Неотделимые улучшения Объекта производятся Арендатором после соответствующего письменного </w:t>
      </w:r>
      <w:r w:rsidR="00C523C7" w:rsidRPr="001678E1">
        <w:rPr>
          <w:rPrChange w:id="567" w:author="royalparkspb@yandex.ru" w:date="2026-07-23T17:12:00Z">
            <w:rPr/>
          </w:rPrChange>
        </w:rPr>
        <w:t>согласования</w:t>
      </w:r>
      <w:r w:rsidRPr="001678E1">
        <w:rPr>
          <w:rPrChange w:id="568" w:author="royalparkspb@yandex.ru" w:date="2026-07-23T17:12:00Z">
            <w:rPr/>
          </w:rPrChange>
        </w:rPr>
        <w:t xml:space="preserve"> </w:t>
      </w:r>
      <w:r w:rsidR="00C523C7" w:rsidRPr="001678E1">
        <w:rPr>
          <w:rPrChange w:id="569" w:author="royalparkspb@yandex.ru" w:date="2026-07-23T17:12:00Z">
            <w:rPr/>
          </w:rPrChange>
        </w:rPr>
        <w:t xml:space="preserve">с </w:t>
      </w:r>
      <w:r w:rsidRPr="001678E1">
        <w:rPr>
          <w:rPrChange w:id="570" w:author="royalparkspb@yandex.ru" w:date="2026-07-23T17:12:00Z">
            <w:rPr/>
          </w:rPrChange>
        </w:rPr>
        <w:t>Арендодател</w:t>
      </w:r>
      <w:r w:rsidR="00C523C7" w:rsidRPr="001678E1">
        <w:rPr>
          <w:rPrChange w:id="571" w:author="royalparkspb@yandex.ru" w:date="2026-07-23T17:12:00Z">
            <w:rPr/>
          </w:rPrChange>
        </w:rPr>
        <w:t>ем</w:t>
      </w:r>
      <w:r w:rsidR="00CB66B4" w:rsidRPr="001678E1">
        <w:rPr>
          <w:rPrChange w:id="572" w:author="royalparkspb@yandex.ru" w:date="2026-07-23T17:12:00Z">
            <w:rPr/>
          </w:rPrChange>
        </w:rPr>
        <w:t xml:space="preserve">, а </w:t>
      </w:r>
      <w:r w:rsidR="00B94262" w:rsidRPr="001678E1">
        <w:rPr>
          <w:rPrChange w:id="573" w:author="royalparkspb@yandex.ru" w:date="2026-07-23T17:12:00Z">
            <w:rPr/>
          </w:rPrChange>
        </w:rPr>
        <w:t>при необходимости и</w:t>
      </w:r>
      <w:r w:rsidR="00CB66B4" w:rsidRPr="001678E1">
        <w:rPr>
          <w:rPrChange w:id="574" w:author="royalparkspb@yandex.ru" w:date="2026-07-23T17:12:00Z">
            <w:rPr/>
          </w:rPrChange>
        </w:rPr>
        <w:t xml:space="preserve"> с Комитетом по градостроительству и архитектур</w:t>
      </w:r>
      <w:r w:rsidR="00B94262" w:rsidRPr="001678E1">
        <w:rPr>
          <w:rPrChange w:id="575" w:author="royalparkspb@yandex.ru" w:date="2026-07-23T17:12:00Z">
            <w:rPr/>
          </w:rPrChange>
        </w:rPr>
        <w:t>е</w:t>
      </w:r>
      <w:r w:rsidR="00CB66B4" w:rsidRPr="001678E1">
        <w:rPr>
          <w:rPrChange w:id="576" w:author="royalparkspb@yandex.ru" w:date="2026-07-23T17:12:00Z">
            <w:rPr/>
          </w:rPrChange>
        </w:rPr>
        <w:t>. З</w:t>
      </w:r>
      <w:r w:rsidRPr="001678E1">
        <w:rPr>
          <w:rPrChange w:id="577" w:author="royalparkspb@yandex.ru" w:date="2026-07-23T17:12:00Z">
            <w:rPr/>
          </w:rPrChange>
        </w:rPr>
        <w:t>атраты по произведенным Арендатором неотделимым улучшениям Объекта не подлежат возмещению.</w:t>
      </w:r>
    </w:p>
    <w:p w14:paraId="7B94C445" w14:textId="77777777" w:rsidR="00D845A3" w:rsidRPr="001678E1" w:rsidRDefault="00D845A3" w:rsidP="006E1DD9">
      <w:pPr>
        <w:pStyle w:val="2"/>
        <w:numPr>
          <w:ilvl w:val="1"/>
          <w:numId w:val="7"/>
        </w:numPr>
        <w:tabs>
          <w:tab w:val="left" w:pos="993"/>
        </w:tabs>
        <w:ind w:left="0" w:firstLine="427"/>
        <w:jc w:val="both"/>
        <w:rPr>
          <w:rPrChange w:id="578" w:author="royalparkspb@yandex.ru" w:date="2026-07-23T17:12:00Z">
            <w:rPr/>
          </w:rPrChange>
        </w:rPr>
      </w:pPr>
      <w:r w:rsidRPr="001678E1">
        <w:rPr>
          <w:rPrChange w:id="579" w:author="royalparkspb@yandex.ru" w:date="2026-07-23T17:12:00Z">
            <w:rPr/>
          </w:rPrChange>
        </w:rPr>
        <w:t>Обязанности</w:t>
      </w:r>
      <w:r w:rsidRPr="001678E1">
        <w:rPr>
          <w:spacing w:val="-10"/>
          <w:rPrChange w:id="580" w:author="royalparkspb@yandex.ru" w:date="2026-07-23T17:12:00Z">
            <w:rPr>
              <w:spacing w:val="-10"/>
            </w:rPr>
          </w:rPrChange>
        </w:rPr>
        <w:t xml:space="preserve"> </w:t>
      </w:r>
      <w:r w:rsidRPr="001678E1">
        <w:rPr>
          <w:spacing w:val="-2"/>
          <w:rPrChange w:id="581" w:author="royalparkspb@yandex.ru" w:date="2026-07-23T17:12:00Z">
            <w:rPr>
              <w:spacing w:val="-2"/>
            </w:rPr>
          </w:rPrChange>
        </w:rPr>
        <w:t>Арендатора:</w:t>
      </w:r>
    </w:p>
    <w:p w14:paraId="153A73BF" w14:textId="47648C4C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right="70" w:firstLine="427"/>
        <w:rPr>
          <w:rPrChange w:id="582" w:author="royalparkspb@yandex.ru" w:date="2026-07-23T17:12:00Z">
            <w:rPr/>
          </w:rPrChange>
        </w:rPr>
      </w:pPr>
      <w:r w:rsidRPr="001678E1">
        <w:rPr>
          <w:rPrChange w:id="583" w:author="royalparkspb@yandex.ru" w:date="2026-07-23T17:12:00Z">
            <w:rPr/>
          </w:rPrChange>
        </w:rPr>
        <w:t>Использовать Объект аренды исключительно по целевому назначению</w:t>
      </w:r>
      <w:r w:rsidR="00C523C7" w:rsidRPr="001678E1">
        <w:rPr>
          <w:rPrChange w:id="584" w:author="royalparkspb@yandex.ru" w:date="2026-07-23T17:12:00Z">
            <w:rPr/>
          </w:rPrChange>
        </w:rPr>
        <w:t xml:space="preserve"> в соответствии с </w:t>
      </w:r>
      <w:r w:rsidRPr="001678E1">
        <w:rPr>
          <w:rPrChange w:id="585" w:author="royalparkspb@yandex.ru" w:date="2026-07-23T17:12:00Z">
            <w:rPr/>
          </w:rPrChange>
        </w:rPr>
        <w:t>Договор</w:t>
      </w:r>
      <w:r w:rsidR="00C523C7" w:rsidRPr="001678E1">
        <w:rPr>
          <w:rPrChange w:id="586" w:author="royalparkspb@yandex.ru" w:date="2026-07-23T17:12:00Z">
            <w:rPr/>
          </w:rPrChange>
        </w:rPr>
        <w:t>ом</w:t>
      </w:r>
      <w:r w:rsidRPr="001678E1">
        <w:rPr>
          <w:rPrChange w:id="587" w:author="royalparkspb@yandex.ru" w:date="2026-07-23T17:12:00Z">
            <w:rPr/>
          </w:rPrChange>
        </w:rPr>
        <w:t>.</w:t>
      </w:r>
    </w:p>
    <w:p w14:paraId="7E77106B" w14:textId="77777777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firstLine="427"/>
        <w:rPr>
          <w:rPrChange w:id="588" w:author="royalparkspb@yandex.ru" w:date="2026-07-23T17:12:00Z">
            <w:rPr/>
          </w:rPrChange>
        </w:rPr>
      </w:pPr>
      <w:proofErr w:type="spellStart"/>
      <w:r w:rsidRPr="001678E1">
        <w:rPr>
          <w:spacing w:val="74"/>
          <w:rPrChange w:id="589" w:author="royalparkspb@yandex.ru" w:date="2026-07-23T17:12:00Z">
            <w:rPr>
              <w:spacing w:val="74"/>
            </w:rPr>
          </w:rPrChange>
        </w:rPr>
        <w:t>В</w:t>
      </w:r>
      <w:r w:rsidRPr="001678E1">
        <w:rPr>
          <w:rPrChange w:id="590" w:author="royalparkspb@yandex.ru" w:date="2026-07-23T17:12:00Z">
            <w:rPr/>
          </w:rPrChange>
        </w:rPr>
        <w:t>трехдневный</w:t>
      </w:r>
      <w:proofErr w:type="spellEnd"/>
      <w:r w:rsidRPr="001678E1">
        <w:rPr>
          <w:spacing w:val="74"/>
          <w:rPrChange w:id="591" w:author="royalparkspb@yandex.ru" w:date="2026-07-23T17:12:00Z">
            <w:rPr>
              <w:spacing w:val="74"/>
            </w:rPr>
          </w:rPrChange>
        </w:rPr>
        <w:t xml:space="preserve"> </w:t>
      </w:r>
      <w:r w:rsidRPr="001678E1">
        <w:rPr>
          <w:rPrChange w:id="592" w:author="royalparkspb@yandex.ru" w:date="2026-07-23T17:12:00Z">
            <w:rPr/>
          </w:rPrChange>
        </w:rPr>
        <w:t>срок</w:t>
      </w:r>
      <w:r w:rsidRPr="001678E1">
        <w:rPr>
          <w:spacing w:val="74"/>
          <w:rPrChange w:id="593" w:author="royalparkspb@yandex.ru" w:date="2026-07-23T17:12:00Z">
            <w:rPr>
              <w:spacing w:val="74"/>
            </w:rPr>
          </w:rPrChange>
        </w:rPr>
        <w:t xml:space="preserve"> </w:t>
      </w:r>
      <w:r w:rsidRPr="001678E1">
        <w:rPr>
          <w:rPrChange w:id="594" w:author="royalparkspb@yandex.ru" w:date="2026-07-23T17:12:00Z">
            <w:rPr/>
          </w:rPrChange>
        </w:rPr>
        <w:t>с</w:t>
      </w:r>
      <w:r w:rsidRPr="001678E1">
        <w:rPr>
          <w:spacing w:val="73"/>
          <w:rPrChange w:id="595" w:author="royalparkspb@yandex.ru" w:date="2026-07-23T17:12:00Z">
            <w:rPr>
              <w:spacing w:val="73"/>
            </w:rPr>
          </w:rPrChange>
        </w:rPr>
        <w:t xml:space="preserve"> </w:t>
      </w:r>
      <w:r w:rsidRPr="001678E1">
        <w:rPr>
          <w:rPrChange w:id="596" w:author="royalparkspb@yandex.ru" w:date="2026-07-23T17:12:00Z">
            <w:rPr/>
          </w:rPrChange>
        </w:rPr>
        <w:t>момента</w:t>
      </w:r>
      <w:r w:rsidRPr="001678E1">
        <w:rPr>
          <w:spacing w:val="74"/>
          <w:rPrChange w:id="597" w:author="royalparkspb@yandex.ru" w:date="2026-07-23T17:12:00Z">
            <w:rPr>
              <w:spacing w:val="74"/>
            </w:rPr>
          </w:rPrChange>
        </w:rPr>
        <w:t xml:space="preserve"> </w:t>
      </w:r>
      <w:r w:rsidRPr="001678E1">
        <w:rPr>
          <w:rPrChange w:id="598" w:author="royalparkspb@yandex.ru" w:date="2026-07-23T17:12:00Z">
            <w:rPr/>
          </w:rPrChange>
        </w:rPr>
        <w:t>подписания</w:t>
      </w:r>
      <w:r w:rsidRPr="001678E1">
        <w:rPr>
          <w:spacing w:val="74"/>
          <w:rPrChange w:id="599" w:author="royalparkspb@yandex.ru" w:date="2026-07-23T17:12:00Z">
            <w:rPr>
              <w:spacing w:val="74"/>
            </w:rPr>
          </w:rPrChange>
        </w:rPr>
        <w:t xml:space="preserve"> </w:t>
      </w:r>
      <w:r w:rsidRPr="001678E1">
        <w:rPr>
          <w:rPrChange w:id="600" w:author="royalparkspb@yandex.ru" w:date="2026-07-23T17:12:00Z">
            <w:rPr/>
          </w:rPrChange>
        </w:rPr>
        <w:t>настоящего</w:t>
      </w:r>
      <w:r w:rsidRPr="001678E1">
        <w:rPr>
          <w:spacing w:val="74"/>
          <w:rPrChange w:id="601" w:author="royalparkspb@yandex.ru" w:date="2026-07-23T17:12:00Z">
            <w:rPr>
              <w:spacing w:val="74"/>
            </w:rPr>
          </w:rPrChange>
        </w:rPr>
        <w:t xml:space="preserve"> </w:t>
      </w:r>
      <w:r w:rsidRPr="001678E1">
        <w:rPr>
          <w:spacing w:val="-2"/>
          <w:rPrChange w:id="602" w:author="royalparkspb@yandex.ru" w:date="2026-07-23T17:12:00Z">
            <w:rPr>
              <w:spacing w:val="-2"/>
            </w:rPr>
          </w:rPrChange>
        </w:rPr>
        <w:t xml:space="preserve">Договора </w:t>
      </w:r>
      <w:r w:rsidRPr="001678E1">
        <w:rPr>
          <w:rPrChange w:id="603" w:author="royalparkspb@yandex.ru" w:date="2026-07-23T17:12:00Z">
            <w:rPr/>
          </w:rPrChange>
        </w:rPr>
        <w:t>Сторонами</w:t>
      </w:r>
      <w:r w:rsidRPr="001678E1">
        <w:rPr>
          <w:spacing w:val="-8"/>
          <w:rPrChange w:id="604" w:author="royalparkspb@yandex.ru" w:date="2026-07-23T17:12:00Z">
            <w:rPr>
              <w:spacing w:val="-8"/>
            </w:rPr>
          </w:rPrChange>
        </w:rPr>
        <w:t xml:space="preserve"> </w:t>
      </w:r>
      <w:r w:rsidRPr="001678E1">
        <w:rPr>
          <w:rPrChange w:id="605" w:author="royalparkspb@yandex.ru" w:date="2026-07-23T17:12:00Z">
            <w:rPr/>
          </w:rPrChange>
        </w:rPr>
        <w:t>принять</w:t>
      </w:r>
      <w:r w:rsidRPr="001678E1">
        <w:rPr>
          <w:spacing w:val="-6"/>
          <w:rPrChange w:id="606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607" w:author="royalparkspb@yandex.ru" w:date="2026-07-23T17:12:00Z">
            <w:rPr/>
          </w:rPrChange>
        </w:rPr>
        <w:t>Объект</w:t>
      </w:r>
      <w:r w:rsidRPr="001678E1">
        <w:rPr>
          <w:spacing w:val="-6"/>
          <w:rPrChange w:id="608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609" w:author="royalparkspb@yandex.ru" w:date="2026-07-23T17:12:00Z">
            <w:rPr/>
          </w:rPrChange>
        </w:rPr>
        <w:t>аренды</w:t>
      </w:r>
      <w:r w:rsidRPr="001678E1">
        <w:rPr>
          <w:spacing w:val="-6"/>
          <w:rPrChange w:id="610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611" w:author="royalparkspb@yandex.ru" w:date="2026-07-23T17:12:00Z">
            <w:rPr/>
          </w:rPrChange>
        </w:rPr>
        <w:t>от</w:t>
      </w:r>
      <w:r w:rsidRPr="001678E1">
        <w:rPr>
          <w:spacing w:val="-7"/>
          <w:rPrChange w:id="612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613" w:author="royalparkspb@yandex.ru" w:date="2026-07-23T17:12:00Z">
            <w:rPr/>
          </w:rPrChange>
        </w:rPr>
        <w:t>Арендодателя</w:t>
      </w:r>
      <w:r w:rsidRPr="001678E1">
        <w:rPr>
          <w:spacing w:val="-6"/>
          <w:rPrChange w:id="614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615" w:author="royalparkspb@yandex.ru" w:date="2026-07-23T17:12:00Z">
            <w:rPr/>
          </w:rPrChange>
        </w:rPr>
        <w:t>и</w:t>
      </w:r>
      <w:r w:rsidRPr="001678E1">
        <w:rPr>
          <w:spacing w:val="-7"/>
          <w:rPrChange w:id="616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617" w:author="royalparkspb@yandex.ru" w:date="2026-07-23T17:12:00Z">
            <w:rPr/>
          </w:rPrChange>
        </w:rPr>
        <w:t>подписать</w:t>
      </w:r>
      <w:r w:rsidRPr="001678E1">
        <w:rPr>
          <w:spacing w:val="-6"/>
          <w:rPrChange w:id="618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619" w:author="royalparkspb@yandex.ru" w:date="2026-07-23T17:12:00Z">
            <w:rPr/>
          </w:rPrChange>
        </w:rPr>
        <w:t>Акт</w:t>
      </w:r>
      <w:r w:rsidRPr="001678E1">
        <w:rPr>
          <w:spacing w:val="-6"/>
          <w:rPrChange w:id="620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621" w:author="royalparkspb@yandex.ru" w:date="2026-07-23T17:12:00Z">
            <w:rPr/>
          </w:rPrChange>
        </w:rPr>
        <w:t>приема-</w:t>
      </w:r>
      <w:r w:rsidRPr="001678E1">
        <w:rPr>
          <w:spacing w:val="-2"/>
          <w:rPrChange w:id="622" w:author="royalparkspb@yandex.ru" w:date="2026-07-23T17:12:00Z">
            <w:rPr>
              <w:spacing w:val="-2"/>
            </w:rPr>
          </w:rPrChange>
        </w:rPr>
        <w:t>передачи.</w:t>
      </w:r>
    </w:p>
    <w:p w14:paraId="65AAE62B" w14:textId="33C73282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right="75" w:firstLine="427"/>
        <w:rPr>
          <w:rPrChange w:id="623" w:author="royalparkspb@yandex.ru" w:date="2026-07-23T17:12:00Z">
            <w:rPr/>
          </w:rPrChange>
        </w:rPr>
      </w:pPr>
      <w:r w:rsidRPr="001678E1">
        <w:rPr>
          <w:rPrChange w:id="624" w:author="royalparkspb@yandex.ru" w:date="2026-07-23T17:12:00Z">
            <w:rPr/>
          </w:rPrChange>
        </w:rPr>
        <w:t xml:space="preserve">Арендатор обязан </w:t>
      </w:r>
      <w:del w:id="625" w:author="K K" w:date="2026-06-10T08:33:00Z">
        <w:r w:rsidRPr="001678E1" w:rsidDel="009E6954">
          <w:rPr>
            <w:rPrChange w:id="626" w:author="royalparkspb@yandex.ru" w:date="2026-07-23T17:12:00Z">
              <w:rPr/>
            </w:rPrChange>
          </w:rPr>
          <w:delText xml:space="preserve">содержать </w:delText>
        </w:r>
      </w:del>
      <w:ins w:id="627" w:author="K K" w:date="2026-06-10T08:33:00Z">
        <w:r w:rsidR="009E6954" w:rsidRPr="001678E1">
          <w:rPr>
            <w:rPrChange w:id="628" w:author="royalparkspb@yandex.ru" w:date="2026-07-23T17:12:00Z">
              <w:rPr/>
            </w:rPrChange>
          </w:rPr>
          <w:t xml:space="preserve">при использовании </w:t>
        </w:r>
      </w:ins>
      <w:r w:rsidRPr="001678E1">
        <w:rPr>
          <w:rPrChange w:id="629" w:author="royalparkspb@yandex.ru" w:date="2026-07-23T17:12:00Z">
            <w:rPr/>
          </w:rPrChange>
        </w:rPr>
        <w:t>Объект</w:t>
      </w:r>
      <w:ins w:id="630" w:author="K K" w:date="2026-06-10T08:33:00Z">
        <w:r w:rsidR="009E6954" w:rsidRPr="001678E1">
          <w:rPr>
            <w:rPrChange w:id="631" w:author="royalparkspb@yandex.ru" w:date="2026-07-23T17:12:00Z">
              <w:rPr/>
            </w:rPrChange>
          </w:rPr>
          <w:t>а</w:t>
        </w:r>
      </w:ins>
      <w:r w:rsidRPr="001678E1">
        <w:rPr>
          <w:rPrChange w:id="632" w:author="royalparkspb@yandex.ru" w:date="2026-07-23T17:12:00Z">
            <w:rPr/>
          </w:rPrChange>
        </w:rPr>
        <w:t xml:space="preserve"> аренды </w:t>
      </w:r>
      <w:del w:id="633" w:author="K K" w:date="2026-06-10T08:33:00Z">
        <w:r w:rsidRPr="001678E1" w:rsidDel="009E6954">
          <w:rPr>
            <w:rPrChange w:id="634" w:author="royalparkspb@yandex.ru" w:date="2026-07-23T17:12:00Z">
              <w:rPr/>
            </w:rPrChange>
          </w:rPr>
          <w:delText xml:space="preserve">в полной исправности с </w:delText>
        </w:r>
      </w:del>
      <w:r w:rsidRPr="001678E1">
        <w:rPr>
          <w:rPrChange w:id="635" w:author="royalparkspb@yandex.ru" w:date="2026-07-23T17:12:00Z">
            <w:rPr/>
          </w:rPrChange>
        </w:rPr>
        <w:t>соблюд</w:t>
      </w:r>
      <w:ins w:id="636" w:author="K K" w:date="2026-06-10T08:33:00Z">
        <w:r w:rsidR="009E6954" w:rsidRPr="001678E1">
          <w:rPr>
            <w:rPrChange w:id="637" w:author="royalparkspb@yandex.ru" w:date="2026-07-23T17:12:00Z">
              <w:rPr/>
            </w:rPrChange>
          </w:rPr>
          <w:t xml:space="preserve">ать </w:t>
        </w:r>
      </w:ins>
      <w:del w:id="638" w:author="K K" w:date="2026-06-10T08:33:00Z">
        <w:r w:rsidRPr="001678E1" w:rsidDel="009E6954">
          <w:rPr>
            <w:rPrChange w:id="639" w:author="royalparkspb@yandex.ru" w:date="2026-07-23T17:12:00Z">
              <w:rPr/>
            </w:rPrChange>
          </w:rPr>
          <w:delText xml:space="preserve">ением </w:delText>
        </w:r>
      </w:del>
      <w:r w:rsidRPr="001678E1">
        <w:rPr>
          <w:rPrChange w:id="640" w:author="royalparkspb@yandex.ru" w:date="2026-07-23T17:12:00Z">
            <w:rPr/>
          </w:rPrChange>
        </w:rPr>
        <w:t>требования электробезопасности, пожарной безопасности, техники безопасности.</w:t>
      </w:r>
    </w:p>
    <w:p w14:paraId="6D950894" w14:textId="6B511382" w:rsidR="007619F5" w:rsidRPr="001678E1" w:rsidRDefault="00D845A3" w:rsidP="007619F5">
      <w:pPr>
        <w:pStyle w:val="a4"/>
        <w:numPr>
          <w:ilvl w:val="2"/>
          <w:numId w:val="7"/>
        </w:numPr>
        <w:tabs>
          <w:tab w:val="left" w:pos="993"/>
        </w:tabs>
        <w:ind w:left="0" w:right="71" w:firstLine="427"/>
        <w:rPr>
          <w:rPrChange w:id="641" w:author="royalparkspb@yandex.ru" w:date="2026-07-23T17:12:00Z">
            <w:rPr/>
          </w:rPrChange>
        </w:rPr>
      </w:pPr>
      <w:r w:rsidRPr="001678E1">
        <w:rPr>
          <w:rPrChange w:id="642" w:author="royalparkspb@yandex.ru" w:date="2026-07-23T17:12:00Z">
            <w:rPr/>
          </w:rPrChange>
        </w:rPr>
        <w:t>Арендатор обязан обеспечи</w:t>
      </w:r>
      <w:r w:rsidR="006515EF" w:rsidRPr="001678E1">
        <w:rPr>
          <w:rPrChange w:id="643" w:author="royalparkspb@yandex.ru" w:date="2026-07-23T17:12:00Z">
            <w:rPr/>
          </w:rPrChange>
        </w:rPr>
        <w:t>вать</w:t>
      </w:r>
      <w:r w:rsidRPr="001678E1">
        <w:rPr>
          <w:rPrChange w:id="644" w:author="royalparkspb@yandex.ru" w:date="2026-07-23T17:12:00Z">
            <w:rPr/>
          </w:rPrChange>
        </w:rPr>
        <w:t xml:space="preserve"> </w:t>
      </w:r>
      <w:r w:rsidR="00C523C7" w:rsidRPr="001678E1">
        <w:rPr>
          <w:rPrChange w:id="645" w:author="royalparkspb@yandex.ru" w:date="2026-07-23T17:12:00Z">
            <w:rPr/>
          </w:rPrChange>
        </w:rPr>
        <w:t xml:space="preserve">круглосуточный </w:t>
      </w:r>
      <w:r w:rsidRPr="001678E1">
        <w:rPr>
          <w:rPrChange w:id="646" w:author="royalparkspb@yandex.ru" w:date="2026-07-23T17:12:00Z">
            <w:rPr/>
          </w:rPrChange>
        </w:rPr>
        <w:t xml:space="preserve">допуск </w:t>
      </w:r>
      <w:ins w:id="647" w:author="K K" w:date="2026-06-09T18:51:00Z">
        <w:r w:rsidR="00477971" w:rsidRPr="001678E1">
          <w:rPr>
            <w:rPrChange w:id="648" w:author="royalparkspb@yandex.ru" w:date="2026-07-23T17:12:00Z">
              <w:rPr/>
            </w:rPrChange>
          </w:rPr>
          <w:t xml:space="preserve">Арендодателя (его полномочных представителей) </w:t>
        </w:r>
      </w:ins>
      <w:r w:rsidR="00C523C7" w:rsidRPr="001678E1">
        <w:rPr>
          <w:rPrChange w:id="649" w:author="royalparkspb@yandex.ru" w:date="2026-07-23T17:12:00Z">
            <w:rPr/>
          </w:rPrChange>
        </w:rPr>
        <w:t xml:space="preserve">на территорию </w:t>
      </w:r>
      <w:r w:rsidRPr="001678E1">
        <w:rPr>
          <w:rPrChange w:id="650" w:author="royalparkspb@yandex.ru" w:date="2026-07-23T17:12:00Z">
            <w:rPr/>
          </w:rPrChange>
        </w:rPr>
        <w:t>Объект</w:t>
      </w:r>
      <w:r w:rsidR="00C523C7" w:rsidRPr="001678E1">
        <w:rPr>
          <w:rPrChange w:id="651" w:author="royalparkspb@yandex.ru" w:date="2026-07-23T17:12:00Z">
            <w:rPr/>
          </w:rPrChange>
        </w:rPr>
        <w:t>а</w:t>
      </w:r>
      <w:r w:rsidRPr="001678E1">
        <w:rPr>
          <w:rPrChange w:id="652" w:author="royalparkspb@yandex.ru" w:date="2026-07-23T17:12:00Z">
            <w:rPr/>
          </w:rPrChange>
        </w:rPr>
        <w:t xml:space="preserve"> аренды</w:t>
      </w:r>
      <w:ins w:id="653" w:author="K K" w:date="2026-06-09T20:23:00Z">
        <w:r w:rsidR="00D21B41" w:rsidRPr="001678E1">
          <w:rPr>
            <w:rPrChange w:id="654" w:author="royalparkspb@yandex.ru" w:date="2026-07-23T17:12:00Z">
              <w:rPr/>
            </w:rPrChange>
          </w:rPr>
          <w:t>, а также к размещенному на таком Объекте инженерному оборудованию и коммуникациям</w:t>
        </w:r>
      </w:ins>
      <w:ins w:id="655" w:author="K K" w:date="2026-06-09T20:24:00Z">
        <w:r w:rsidR="007726B7" w:rsidRPr="001678E1">
          <w:rPr>
            <w:rPrChange w:id="656" w:author="royalparkspb@yandex.ru" w:date="2026-07-23T17:12:00Z">
              <w:rPr/>
            </w:rPrChange>
          </w:rPr>
          <w:t>,</w:t>
        </w:r>
      </w:ins>
      <w:r w:rsidRPr="001678E1">
        <w:rPr>
          <w:rPrChange w:id="657" w:author="royalparkspb@yandex.ru" w:date="2026-07-23T17:12:00Z">
            <w:rPr/>
          </w:rPrChange>
        </w:rPr>
        <w:t xml:space="preserve"> </w:t>
      </w:r>
      <w:ins w:id="658" w:author="K K" w:date="2026-06-09T20:22:00Z">
        <w:r w:rsidR="00D21B41" w:rsidRPr="001678E1">
          <w:rPr>
            <w:rPrChange w:id="659" w:author="royalparkspb@yandex.ru" w:date="2026-07-23T17:12:00Z">
              <w:rPr/>
            </w:rPrChange>
          </w:rPr>
          <w:t xml:space="preserve">в </w:t>
        </w:r>
      </w:ins>
      <w:moveToRangeStart w:id="660" w:author="K K" w:date="2026-06-09T20:04:00Z" w:name="move231927873"/>
      <w:moveTo w:id="661" w:author="K K" w:date="2026-06-09T20:04:00Z">
        <w:r w:rsidR="007D455B" w:rsidRPr="001678E1">
          <w:rPr>
            <w:rPrChange w:id="662" w:author="royalparkspb@yandex.ru" w:date="2026-07-23T17:12:00Z">
              <w:rPr/>
            </w:rPrChange>
          </w:rPr>
          <w:t xml:space="preserve">случае наступления </w:t>
        </w:r>
      </w:moveTo>
      <w:ins w:id="663" w:author="K K" w:date="2026-06-09T20:04:00Z">
        <w:r w:rsidR="007D455B" w:rsidRPr="001678E1">
          <w:rPr>
            <w:rPrChange w:id="664" w:author="royalparkspb@yandex.ru" w:date="2026-07-23T17:12:00Z">
              <w:rPr/>
            </w:rPrChange>
          </w:rPr>
          <w:t xml:space="preserve">событий, указанных в </w:t>
        </w:r>
      </w:ins>
      <w:moveTo w:id="665" w:author="K K" w:date="2026-06-09T20:04:00Z">
        <w:r w:rsidR="007D455B" w:rsidRPr="001678E1">
          <w:rPr>
            <w:rPrChange w:id="666" w:author="royalparkspb@yandex.ru" w:date="2026-07-23T17:12:00Z">
              <w:rPr/>
            </w:rPrChange>
          </w:rPr>
          <w:t>п. 4.2.2. без предварительного уведомления</w:t>
        </w:r>
      </w:moveTo>
      <w:moveToRangeEnd w:id="660"/>
      <w:ins w:id="667" w:author="K K" w:date="2026-06-09T20:22:00Z">
        <w:r w:rsidR="00D21B41" w:rsidRPr="001678E1">
          <w:rPr>
            <w:rPrChange w:id="668" w:author="royalparkspb@yandex.ru" w:date="2026-07-23T17:12:00Z">
              <w:rPr/>
            </w:rPrChange>
          </w:rPr>
          <w:t xml:space="preserve"> Арендатора.</w:t>
        </w:r>
      </w:ins>
      <w:ins w:id="669" w:author="K K" w:date="2026-06-09T20:04:00Z">
        <w:r w:rsidR="007D455B" w:rsidRPr="001678E1">
          <w:rPr>
            <w:rPrChange w:id="670" w:author="royalparkspb@yandex.ru" w:date="2026-07-23T17:12:00Z">
              <w:rPr/>
            </w:rPrChange>
          </w:rPr>
          <w:t xml:space="preserve"> </w:t>
        </w:r>
      </w:ins>
      <w:ins w:id="671" w:author="K K" w:date="2026-06-09T20:27:00Z">
        <w:r w:rsidR="007726B7" w:rsidRPr="001678E1">
          <w:rPr>
            <w:rPrChange w:id="672" w:author="royalparkspb@yandex.ru" w:date="2026-07-23T17:12:00Z">
              <w:rPr/>
            </w:rPrChange>
          </w:rPr>
          <w:t xml:space="preserve">В иных случаях Арендатор обязан обеспечивать допуск Арендодателя (его полномочных представителей) на территорию Объекта аренды, а также к размещенному на таком Объекте инженерному оборудованию и коммуникациям, </w:t>
        </w:r>
      </w:ins>
      <w:del w:id="673" w:author="K K" w:date="2026-06-09T20:27:00Z">
        <w:r w:rsidRPr="001678E1" w:rsidDel="007726B7">
          <w:rPr>
            <w:rPrChange w:id="674" w:author="royalparkspb@yandex.ru" w:date="2026-07-23T17:12:00Z">
              <w:rPr/>
            </w:rPrChange>
          </w:rPr>
          <w:delText>Арендодателя (его полномочных представителей)</w:delText>
        </w:r>
        <w:r w:rsidR="00C523C7" w:rsidRPr="001678E1" w:rsidDel="007726B7">
          <w:rPr>
            <w:rPrChange w:id="675" w:author="royalparkspb@yandex.ru" w:date="2026-07-23T17:12:00Z">
              <w:rPr/>
            </w:rPrChange>
          </w:rPr>
          <w:delText>, к размещенному</w:delText>
        </w:r>
        <w:r w:rsidRPr="001678E1" w:rsidDel="007726B7">
          <w:rPr>
            <w:rPrChange w:id="676" w:author="royalparkspb@yandex.ru" w:date="2026-07-23T17:12:00Z">
              <w:rPr/>
            </w:rPrChange>
          </w:rPr>
          <w:delText xml:space="preserve"> </w:delText>
        </w:r>
        <w:r w:rsidR="00C523C7" w:rsidRPr="001678E1" w:rsidDel="007726B7">
          <w:rPr>
            <w:rPrChange w:id="677" w:author="royalparkspb@yandex.ru" w:date="2026-07-23T17:12:00Z">
              <w:rPr/>
            </w:rPrChange>
          </w:rPr>
          <w:delText>на таком Объекте</w:delText>
        </w:r>
        <w:r w:rsidR="007619F5" w:rsidRPr="001678E1" w:rsidDel="007726B7">
          <w:rPr>
            <w:rPrChange w:id="678" w:author="royalparkspb@yandex.ru" w:date="2026-07-23T17:12:00Z">
              <w:rPr/>
            </w:rPrChange>
          </w:rPr>
          <w:delText xml:space="preserve"> </w:delText>
        </w:r>
        <w:r w:rsidR="00C523C7" w:rsidRPr="001678E1" w:rsidDel="007726B7">
          <w:rPr>
            <w:rPrChange w:id="679" w:author="royalparkspb@yandex.ru" w:date="2026-07-23T17:12:00Z">
              <w:rPr/>
            </w:rPrChange>
          </w:rPr>
          <w:delText xml:space="preserve">инженерному </w:delText>
        </w:r>
        <w:r w:rsidR="007619F5" w:rsidRPr="001678E1" w:rsidDel="007726B7">
          <w:rPr>
            <w:rPrChange w:id="680" w:author="royalparkspb@yandex.ru" w:date="2026-07-23T17:12:00Z">
              <w:rPr/>
            </w:rPrChange>
          </w:rPr>
          <w:delText xml:space="preserve">оборудованию </w:delText>
        </w:r>
        <w:r w:rsidR="00C523C7" w:rsidRPr="001678E1" w:rsidDel="007726B7">
          <w:rPr>
            <w:rPrChange w:id="681" w:author="royalparkspb@yandex.ru" w:date="2026-07-23T17:12:00Z">
              <w:rPr/>
            </w:rPrChange>
          </w:rPr>
          <w:delText xml:space="preserve">и коммуникациям </w:delText>
        </w:r>
      </w:del>
      <w:r w:rsidR="007619F5" w:rsidRPr="001678E1">
        <w:rPr>
          <w:rPrChange w:id="682" w:author="royalparkspb@yandex.ru" w:date="2026-07-23T17:12:00Z">
            <w:rPr/>
          </w:rPrChange>
        </w:rPr>
        <w:t xml:space="preserve">в рабочие дни </w:t>
      </w:r>
      <w:ins w:id="683" w:author="K K" w:date="2026-06-09T20:28:00Z">
        <w:r w:rsidR="007726B7" w:rsidRPr="001678E1">
          <w:rPr>
            <w:rPrChange w:id="684" w:author="royalparkspb@yandex.ru" w:date="2026-07-23T17:12:00Z">
              <w:rPr/>
            </w:rPrChange>
          </w:rPr>
          <w:t>и</w:t>
        </w:r>
      </w:ins>
      <w:ins w:id="685" w:author="K K" w:date="2026-06-09T20:27:00Z">
        <w:r w:rsidR="007726B7" w:rsidRPr="001678E1">
          <w:rPr>
            <w:rPrChange w:id="686" w:author="royalparkspb@yandex.ru" w:date="2026-07-23T17:12:00Z">
              <w:rPr/>
            </w:rPrChange>
          </w:rPr>
          <w:t xml:space="preserve"> в </w:t>
        </w:r>
      </w:ins>
      <w:ins w:id="687" w:author="K K" w:date="2026-06-09T20:28:00Z">
        <w:r w:rsidR="007726B7" w:rsidRPr="001678E1">
          <w:rPr>
            <w:rPrChange w:id="688" w:author="royalparkspb@yandex.ru" w:date="2026-07-23T17:12:00Z">
              <w:rPr/>
            </w:rPrChange>
          </w:rPr>
          <w:t>рабочие часы</w:t>
        </w:r>
      </w:ins>
      <w:ins w:id="689" w:author="K K" w:date="2026-06-09T20:44:00Z">
        <w:r w:rsidR="00151898" w:rsidRPr="001678E1">
          <w:rPr>
            <w:rPrChange w:id="690" w:author="royalparkspb@yandex.ru" w:date="2026-07-23T17:12:00Z">
              <w:rPr/>
            </w:rPrChange>
          </w:rPr>
          <w:t xml:space="preserve"> без предварительного уведомления</w:t>
        </w:r>
      </w:ins>
      <w:ins w:id="691" w:author="K K" w:date="2026-06-09T20:28:00Z">
        <w:r w:rsidR="007726B7" w:rsidRPr="001678E1">
          <w:rPr>
            <w:rPrChange w:id="692" w:author="royalparkspb@yandex.ru" w:date="2026-07-23T17:12:00Z">
              <w:rPr/>
            </w:rPrChange>
          </w:rPr>
          <w:t xml:space="preserve">, </w:t>
        </w:r>
      </w:ins>
      <w:r w:rsidR="007619F5" w:rsidRPr="001678E1">
        <w:rPr>
          <w:rPrChange w:id="693" w:author="royalparkspb@yandex.ru" w:date="2026-07-23T17:12:00Z">
            <w:rPr/>
          </w:rPrChange>
        </w:rPr>
        <w:t xml:space="preserve">и по предварительному уведомлению – </w:t>
      </w:r>
      <w:ins w:id="694" w:author="K K" w:date="2026-06-09T20:44:00Z">
        <w:r w:rsidR="00151898" w:rsidRPr="001678E1">
          <w:rPr>
            <w:rPrChange w:id="695" w:author="royalparkspb@yandex.ru" w:date="2026-07-23T17:12:00Z">
              <w:rPr/>
            </w:rPrChange>
          </w:rPr>
          <w:t xml:space="preserve"> в нерабочие часы, </w:t>
        </w:r>
      </w:ins>
      <w:r w:rsidR="007619F5" w:rsidRPr="001678E1">
        <w:rPr>
          <w:rPrChange w:id="696" w:author="royalparkspb@yandex.ru" w:date="2026-07-23T17:12:00Z">
            <w:rPr/>
          </w:rPrChange>
        </w:rPr>
        <w:t>в выходные и праздничные дни</w:t>
      </w:r>
      <w:del w:id="697" w:author="K K" w:date="2026-06-09T20:28:00Z">
        <w:r w:rsidR="00C523C7" w:rsidRPr="001678E1" w:rsidDel="007726B7">
          <w:rPr>
            <w:rPrChange w:id="698" w:author="royalparkspb@yandex.ru" w:date="2026-07-23T17:12:00Z">
              <w:rPr/>
            </w:rPrChange>
          </w:rPr>
          <w:delText xml:space="preserve">, а </w:delText>
        </w:r>
        <w:r w:rsidR="009F45B2" w:rsidRPr="001678E1" w:rsidDel="007726B7">
          <w:rPr>
            <w:rPrChange w:id="699" w:author="royalparkspb@yandex.ru" w:date="2026-07-23T17:12:00Z">
              <w:rPr/>
            </w:rPrChange>
          </w:rPr>
          <w:delText>в</w:delText>
        </w:r>
      </w:del>
      <w:moveFromRangeStart w:id="700" w:author="K K" w:date="2026-06-09T20:04:00Z" w:name="move231927873"/>
      <w:moveFrom w:id="701" w:author="K K" w:date="2026-06-09T20:04:00Z">
        <w:r w:rsidR="009F45B2" w:rsidRPr="001678E1" w:rsidDel="007D455B">
          <w:rPr>
            <w:rPrChange w:id="702" w:author="royalparkspb@yandex.ru" w:date="2026-07-23T17:12:00Z">
              <w:rPr/>
            </w:rPrChange>
          </w:rPr>
          <w:t xml:space="preserve"> случае наступления п. 4.2.2. без предварительного уведомления</w:t>
        </w:r>
      </w:moveFrom>
      <w:moveFromRangeEnd w:id="700"/>
      <w:r w:rsidR="009F45B2" w:rsidRPr="001678E1">
        <w:rPr>
          <w:rPrChange w:id="703" w:author="royalparkspb@yandex.ru" w:date="2026-07-23T17:12:00Z">
            <w:rPr/>
          </w:rPrChange>
        </w:rPr>
        <w:t>.</w:t>
      </w:r>
    </w:p>
    <w:p w14:paraId="69EE56A1" w14:textId="6FC04ECA" w:rsidR="00D845A3" w:rsidRPr="001678E1" w:rsidRDefault="00D845A3" w:rsidP="006E1DD9">
      <w:pPr>
        <w:pStyle w:val="a4"/>
        <w:numPr>
          <w:ilvl w:val="2"/>
          <w:numId w:val="7"/>
        </w:numPr>
        <w:tabs>
          <w:tab w:val="left" w:pos="993"/>
        </w:tabs>
        <w:ind w:left="0" w:firstLine="427"/>
        <w:rPr>
          <w:rPrChange w:id="704" w:author="royalparkspb@yandex.ru" w:date="2026-07-23T17:12:00Z">
            <w:rPr/>
          </w:rPrChange>
        </w:rPr>
      </w:pPr>
      <w:r w:rsidRPr="001678E1">
        <w:rPr>
          <w:rPrChange w:id="705" w:author="royalparkspb@yandex.ru" w:date="2026-07-23T17:12:00Z">
            <w:rPr/>
          </w:rPrChange>
        </w:rPr>
        <w:t>Арендатор</w:t>
      </w:r>
      <w:r w:rsidRPr="001678E1">
        <w:rPr>
          <w:spacing w:val="-9"/>
          <w:rPrChange w:id="706" w:author="royalparkspb@yandex.ru" w:date="2026-07-23T17:12:00Z">
            <w:rPr>
              <w:spacing w:val="-9"/>
            </w:rPr>
          </w:rPrChange>
        </w:rPr>
        <w:t xml:space="preserve"> </w:t>
      </w:r>
      <w:r w:rsidRPr="001678E1">
        <w:rPr>
          <w:rPrChange w:id="707" w:author="royalparkspb@yandex.ru" w:date="2026-07-23T17:12:00Z">
            <w:rPr/>
          </w:rPrChange>
        </w:rPr>
        <w:t>несет</w:t>
      </w:r>
      <w:r w:rsidRPr="001678E1">
        <w:rPr>
          <w:spacing w:val="-6"/>
          <w:rPrChange w:id="708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709" w:author="royalparkspb@yandex.ru" w:date="2026-07-23T17:12:00Z">
            <w:rPr/>
          </w:rPrChange>
        </w:rPr>
        <w:t>ответственность</w:t>
      </w:r>
      <w:r w:rsidRPr="001678E1">
        <w:rPr>
          <w:spacing w:val="-7"/>
          <w:rPrChange w:id="710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711" w:author="royalparkspb@yandex.ru" w:date="2026-07-23T17:12:00Z">
            <w:rPr/>
          </w:rPrChange>
        </w:rPr>
        <w:t>за</w:t>
      </w:r>
      <w:r w:rsidRPr="001678E1">
        <w:rPr>
          <w:spacing w:val="-6"/>
          <w:rPrChange w:id="712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713" w:author="royalparkspb@yandex.ru" w:date="2026-07-23T17:12:00Z">
            <w:rPr/>
          </w:rPrChange>
        </w:rPr>
        <w:t>сохранность</w:t>
      </w:r>
      <w:r w:rsidRPr="001678E1">
        <w:rPr>
          <w:spacing w:val="-7"/>
          <w:rPrChange w:id="714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715" w:author="royalparkspb@yandex.ru" w:date="2026-07-23T17:12:00Z">
            <w:rPr/>
          </w:rPrChange>
        </w:rPr>
        <w:t>переданного</w:t>
      </w:r>
      <w:r w:rsidRPr="001678E1">
        <w:rPr>
          <w:spacing w:val="-6"/>
          <w:rPrChange w:id="716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717" w:author="royalparkspb@yandex.ru" w:date="2026-07-23T17:12:00Z">
            <w:rPr/>
          </w:rPrChange>
        </w:rPr>
        <w:t>ему</w:t>
      </w:r>
      <w:r w:rsidRPr="001678E1">
        <w:rPr>
          <w:spacing w:val="-9"/>
          <w:rPrChange w:id="718" w:author="royalparkspb@yandex.ru" w:date="2026-07-23T17:12:00Z">
            <w:rPr>
              <w:spacing w:val="-9"/>
            </w:rPr>
          </w:rPrChange>
        </w:rPr>
        <w:t xml:space="preserve"> </w:t>
      </w:r>
      <w:r w:rsidRPr="001678E1">
        <w:rPr>
          <w:spacing w:val="-2"/>
          <w:rPrChange w:id="719" w:author="royalparkspb@yandex.ru" w:date="2026-07-23T17:12:00Z">
            <w:rPr>
              <w:spacing w:val="-2"/>
            </w:rPr>
          </w:rPrChange>
        </w:rPr>
        <w:t>Объекта.</w:t>
      </w:r>
      <w:ins w:id="720" w:author="K K" w:date="2026-06-09T23:50:00Z">
        <w:r w:rsidR="000D0DA8" w:rsidRPr="001678E1">
          <w:rPr>
            <w:spacing w:val="-2"/>
            <w:rPrChange w:id="721" w:author="royalparkspb@yandex.ru" w:date="2026-07-23T17:12:00Z">
              <w:rPr>
                <w:spacing w:val="-2"/>
              </w:rPr>
            </w:rPrChange>
          </w:rPr>
          <w:t xml:space="preserve"> </w:t>
        </w:r>
        <w:r w:rsidR="000D0DA8" w:rsidRPr="001678E1">
          <w:rPr>
            <w:rPrChange w:id="722" w:author="royalparkspb@yandex.ru" w:date="2026-07-23T17:12:00Z">
              <w:rPr/>
            </w:rPrChange>
          </w:rPr>
          <w:t>Арендатор</w:t>
        </w:r>
        <w:r w:rsidR="000D0DA8" w:rsidRPr="001678E1">
          <w:rPr>
            <w:spacing w:val="-9"/>
            <w:rPrChange w:id="723" w:author="royalparkspb@yandex.ru" w:date="2026-07-23T17:12:00Z">
              <w:rPr>
                <w:spacing w:val="-9"/>
              </w:rPr>
            </w:rPrChange>
          </w:rPr>
          <w:t xml:space="preserve"> не </w:t>
        </w:r>
        <w:r w:rsidR="000D0DA8" w:rsidRPr="001678E1">
          <w:rPr>
            <w:rPrChange w:id="724" w:author="royalparkspb@yandex.ru" w:date="2026-07-23T17:12:00Z">
              <w:rPr/>
            </w:rPrChange>
          </w:rPr>
          <w:t>несет</w:t>
        </w:r>
        <w:r w:rsidR="000D0DA8" w:rsidRPr="001678E1">
          <w:rPr>
            <w:spacing w:val="-6"/>
            <w:rPrChange w:id="725" w:author="royalparkspb@yandex.ru" w:date="2026-07-23T17:12:00Z">
              <w:rPr>
                <w:spacing w:val="-6"/>
              </w:rPr>
            </w:rPrChange>
          </w:rPr>
          <w:t xml:space="preserve"> </w:t>
        </w:r>
        <w:r w:rsidR="000D0DA8" w:rsidRPr="001678E1">
          <w:rPr>
            <w:rPrChange w:id="726" w:author="royalparkspb@yandex.ru" w:date="2026-07-23T17:12:00Z">
              <w:rPr/>
            </w:rPrChange>
          </w:rPr>
          <w:t>ответственность</w:t>
        </w:r>
        <w:r w:rsidR="000D0DA8" w:rsidRPr="001678E1">
          <w:rPr>
            <w:spacing w:val="-7"/>
            <w:rPrChange w:id="727" w:author="royalparkspb@yandex.ru" w:date="2026-07-23T17:12:00Z">
              <w:rPr>
                <w:spacing w:val="-7"/>
              </w:rPr>
            </w:rPrChange>
          </w:rPr>
          <w:t xml:space="preserve"> </w:t>
        </w:r>
        <w:r w:rsidR="000D0DA8" w:rsidRPr="001678E1">
          <w:rPr>
            <w:rPrChange w:id="728" w:author="royalparkspb@yandex.ru" w:date="2026-07-23T17:12:00Z">
              <w:rPr/>
            </w:rPrChange>
          </w:rPr>
          <w:t>за</w:t>
        </w:r>
        <w:r w:rsidR="000D0DA8" w:rsidRPr="001678E1">
          <w:rPr>
            <w:spacing w:val="-6"/>
            <w:rPrChange w:id="729" w:author="royalparkspb@yandex.ru" w:date="2026-07-23T17:12:00Z">
              <w:rPr>
                <w:spacing w:val="-6"/>
              </w:rPr>
            </w:rPrChange>
          </w:rPr>
          <w:t xml:space="preserve"> </w:t>
        </w:r>
        <w:r w:rsidR="000D0DA8" w:rsidRPr="001678E1">
          <w:rPr>
            <w:rPrChange w:id="730" w:author="royalparkspb@yandex.ru" w:date="2026-07-23T17:12:00Z">
              <w:rPr/>
            </w:rPrChange>
          </w:rPr>
          <w:t>сохранность</w:t>
        </w:r>
        <w:r w:rsidR="000D0DA8" w:rsidRPr="001678E1">
          <w:rPr>
            <w:spacing w:val="-7"/>
            <w:rPrChange w:id="731" w:author="royalparkspb@yandex.ru" w:date="2026-07-23T17:12:00Z">
              <w:rPr>
                <w:spacing w:val="-7"/>
              </w:rPr>
            </w:rPrChange>
          </w:rPr>
          <w:t xml:space="preserve"> </w:t>
        </w:r>
        <w:r w:rsidR="000D0DA8" w:rsidRPr="001678E1">
          <w:rPr>
            <w:rPrChange w:id="732" w:author="royalparkspb@yandex.ru" w:date="2026-07-23T17:12:00Z">
              <w:rPr/>
            </w:rPrChange>
          </w:rPr>
          <w:t>оборудования и коммуникаций, находящихся на территории Объекта.</w:t>
        </w:r>
      </w:ins>
    </w:p>
    <w:p w14:paraId="43792C52" w14:textId="16893174" w:rsidR="00CB66B4" w:rsidRPr="001678E1" w:rsidRDefault="00CB66B4" w:rsidP="00B94262">
      <w:pPr>
        <w:pStyle w:val="a4"/>
        <w:numPr>
          <w:ilvl w:val="2"/>
          <w:numId w:val="7"/>
        </w:numPr>
        <w:tabs>
          <w:tab w:val="left" w:pos="993"/>
        </w:tabs>
        <w:ind w:left="0" w:firstLine="427"/>
        <w:rPr>
          <w:rPrChange w:id="733" w:author="royalparkspb@yandex.ru" w:date="2026-07-23T17:12:00Z">
            <w:rPr/>
          </w:rPrChange>
        </w:rPr>
      </w:pPr>
      <w:r w:rsidRPr="001678E1">
        <w:rPr>
          <w:rPrChange w:id="734" w:author="royalparkspb@yandex.ru" w:date="2026-07-23T17:12:00Z">
            <w:rPr/>
          </w:rPrChange>
        </w:rPr>
        <w:t xml:space="preserve">В случае возведения на </w:t>
      </w:r>
      <w:r w:rsidR="00B94262" w:rsidRPr="001678E1">
        <w:rPr>
          <w:rPrChange w:id="735" w:author="royalparkspb@yandex.ru" w:date="2026-07-23T17:12:00Z">
            <w:rPr/>
          </w:rPrChange>
        </w:rPr>
        <w:t>арендуемой территории конструктивных элементов, влияющих на архитектурный облик здания, Арендатор обязан предварительно согласовать так</w:t>
      </w:r>
      <w:r w:rsidR="003D1E96" w:rsidRPr="001678E1">
        <w:rPr>
          <w:rPrChange w:id="736" w:author="royalparkspb@yandex.ru" w:date="2026-07-23T17:12:00Z">
            <w:rPr/>
          </w:rPrChange>
        </w:rPr>
        <w:t xml:space="preserve">ую надстройку в </w:t>
      </w:r>
      <w:r w:rsidRPr="001678E1">
        <w:rPr>
          <w:rPrChange w:id="737" w:author="royalparkspb@yandex.ru" w:date="2026-07-23T17:12:00Z">
            <w:rPr/>
          </w:rPrChange>
        </w:rPr>
        <w:t>исполнительн</w:t>
      </w:r>
      <w:r w:rsidR="003D1E96" w:rsidRPr="001678E1">
        <w:rPr>
          <w:rPrChange w:id="738" w:author="royalparkspb@yandex.ru" w:date="2026-07-23T17:12:00Z">
            <w:rPr/>
          </w:rPrChange>
        </w:rPr>
        <w:t>ом</w:t>
      </w:r>
      <w:r w:rsidRPr="001678E1">
        <w:rPr>
          <w:rPrChange w:id="739" w:author="royalparkspb@yandex.ru" w:date="2026-07-23T17:12:00Z">
            <w:rPr/>
          </w:rPrChange>
        </w:rPr>
        <w:t xml:space="preserve"> орган</w:t>
      </w:r>
      <w:r w:rsidR="003D1E96" w:rsidRPr="001678E1">
        <w:rPr>
          <w:rPrChange w:id="740" w:author="royalparkspb@yandex.ru" w:date="2026-07-23T17:12:00Z">
            <w:rPr/>
          </w:rPrChange>
        </w:rPr>
        <w:t>е</w:t>
      </w:r>
      <w:r w:rsidRPr="001678E1">
        <w:rPr>
          <w:rPrChange w:id="741" w:author="royalparkspb@yandex.ru" w:date="2026-07-23T17:12:00Z">
            <w:rPr/>
          </w:rPrChange>
        </w:rPr>
        <w:t xml:space="preserve"> государственной власти в Санкт-Петербурге,</w:t>
      </w:r>
      <w:r w:rsidR="003D1E96" w:rsidRPr="001678E1">
        <w:rPr>
          <w:rPrChange w:id="742" w:author="royalparkspb@yandex.ru" w:date="2026-07-23T17:12:00Z">
            <w:rPr/>
          </w:rPrChange>
        </w:rPr>
        <w:t xml:space="preserve"> который </w:t>
      </w:r>
      <w:r w:rsidRPr="001678E1">
        <w:rPr>
          <w:rPrChange w:id="743" w:author="royalparkspb@yandex.ru" w:date="2026-07-23T17:12:00Z">
            <w:rPr/>
          </w:rPrChange>
        </w:rPr>
        <w:t>пров</w:t>
      </w:r>
      <w:r w:rsidR="003D1E96" w:rsidRPr="001678E1">
        <w:rPr>
          <w:rPrChange w:id="744" w:author="royalparkspb@yandex.ru" w:date="2026-07-23T17:12:00Z">
            <w:rPr/>
          </w:rPrChange>
        </w:rPr>
        <w:t>о</w:t>
      </w:r>
      <w:r w:rsidRPr="001678E1">
        <w:rPr>
          <w:rPrChange w:id="745" w:author="royalparkspb@yandex.ru" w:date="2026-07-23T17:12:00Z">
            <w:rPr/>
          </w:rPrChange>
        </w:rPr>
        <w:t>д</w:t>
      </w:r>
      <w:r w:rsidR="003D1E96" w:rsidRPr="001678E1">
        <w:rPr>
          <w:rPrChange w:id="746" w:author="royalparkspb@yandex.ru" w:date="2026-07-23T17:12:00Z">
            <w:rPr/>
          </w:rPrChange>
        </w:rPr>
        <w:t>ит</w:t>
      </w:r>
      <w:r w:rsidRPr="001678E1">
        <w:rPr>
          <w:rPrChange w:id="747" w:author="royalparkspb@yandex.ru" w:date="2026-07-23T17:12:00Z">
            <w:rPr/>
          </w:rPrChange>
        </w:rPr>
        <w:t xml:space="preserve"> государственн</w:t>
      </w:r>
      <w:r w:rsidR="003D1E96" w:rsidRPr="001678E1">
        <w:rPr>
          <w:rPrChange w:id="748" w:author="royalparkspb@yandex.ru" w:date="2026-07-23T17:12:00Z">
            <w:rPr/>
          </w:rPrChange>
        </w:rPr>
        <w:t>ую</w:t>
      </w:r>
      <w:r w:rsidRPr="001678E1">
        <w:rPr>
          <w:rPrChange w:id="749" w:author="royalparkspb@yandex.ru" w:date="2026-07-23T17:12:00Z">
            <w:rPr/>
          </w:rPrChange>
        </w:rPr>
        <w:t xml:space="preserve"> политик</w:t>
      </w:r>
      <w:r w:rsidR="003D1E96" w:rsidRPr="001678E1">
        <w:rPr>
          <w:rPrChange w:id="750" w:author="royalparkspb@yandex.ru" w:date="2026-07-23T17:12:00Z">
            <w:rPr/>
          </w:rPrChange>
        </w:rPr>
        <w:t>у</w:t>
      </w:r>
      <w:r w:rsidRPr="001678E1">
        <w:rPr>
          <w:rPrChange w:id="751" w:author="royalparkspb@yandex.ru" w:date="2026-07-23T17:12:00Z">
            <w:rPr/>
          </w:rPrChange>
        </w:rPr>
        <w:t xml:space="preserve"> в сфере градостроительства и архитектуры, </w:t>
      </w:r>
      <w:r w:rsidR="003D1E96" w:rsidRPr="001678E1">
        <w:rPr>
          <w:rPrChange w:id="752" w:author="royalparkspb@yandex.ru" w:date="2026-07-23T17:12:00Z">
            <w:rPr/>
          </w:rPrChange>
        </w:rPr>
        <w:t>и отвечает за формирование архитектурного облика города.</w:t>
      </w:r>
    </w:p>
    <w:p w14:paraId="69CD0847" w14:textId="5A7B5355" w:rsidR="0043651D" w:rsidRPr="001678E1" w:rsidRDefault="0043651D" w:rsidP="006E1DD9">
      <w:pPr>
        <w:pStyle w:val="a4"/>
        <w:numPr>
          <w:ilvl w:val="2"/>
          <w:numId w:val="7"/>
        </w:numPr>
        <w:tabs>
          <w:tab w:val="left" w:pos="993"/>
        </w:tabs>
        <w:ind w:left="0" w:right="71" w:firstLine="427"/>
        <w:rPr>
          <w:rPrChange w:id="753" w:author="royalparkspb@yandex.ru" w:date="2026-07-23T17:12:00Z">
            <w:rPr/>
          </w:rPrChange>
        </w:rPr>
      </w:pPr>
      <w:r w:rsidRPr="001678E1">
        <w:rPr>
          <w:rPrChange w:id="754" w:author="royalparkspb@yandex.ru" w:date="2026-07-23T17:12:00Z">
            <w:rPr/>
          </w:rPrChange>
        </w:rPr>
        <w:t>Арендатор обязан выплачивать арендную плату в размере и в сроки, установленные настоящим Договором.</w:t>
      </w:r>
    </w:p>
    <w:p w14:paraId="2E87EEBF" w14:textId="1D609C53" w:rsidR="00BC525F" w:rsidRPr="001678E1" w:rsidRDefault="00D845A3" w:rsidP="00BC525F">
      <w:pPr>
        <w:pStyle w:val="a4"/>
        <w:numPr>
          <w:ilvl w:val="2"/>
          <w:numId w:val="7"/>
        </w:numPr>
        <w:tabs>
          <w:tab w:val="left" w:pos="993"/>
        </w:tabs>
        <w:ind w:left="0" w:right="71" w:firstLine="427"/>
        <w:rPr>
          <w:ins w:id="755" w:author="саша панев" w:date="2026-06-26T08:19:00Z"/>
          <w:rPrChange w:id="756" w:author="royalparkspb@yandex.ru" w:date="2026-07-23T17:12:00Z">
            <w:rPr>
              <w:ins w:id="757" w:author="саша панев" w:date="2026-06-26T08:19:00Z"/>
            </w:rPr>
          </w:rPrChange>
        </w:rPr>
      </w:pPr>
      <w:r w:rsidRPr="001678E1">
        <w:rPr>
          <w:rPrChange w:id="758" w:author="royalparkspb@yandex.ru" w:date="2026-07-23T17:12:00Z">
            <w:rPr/>
          </w:rPrChange>
        </w:rPr>
        <w:t>Арендатор обязуется возвратить Объект в первоначальном состоянии с учетом естественного износа, если Сторонами дополнительно не согласовано иное.</w:t>
      </w:r>
    </w:p>
    <w:p w14:paraId="403D2C5B" w14:textId="7841020E" w:rsidR="00B00909" w:rsidRPr="001678E1" w:rsidRDefault="00B00909" w:rsidP="00BC525F">
      <w:pPr>
        <w:pStyle w:val="a4"/>
        <w:numPr>
          <w:ilvl w:val="2"/>
          <w:numId w:val="7"/>
        </w:numPr>
        <w:tabs>
          <w:tab w:val="left" w:pos="993"/>
        </w:tabs>
        <w:ind w:left="0" w:right="71" w:firstLine="427"/>
        <w:rPr>
          <w:rPrChange w:id="759" w:author="royalparkspb@yandex.ru" w:date="2026-07-23T17:12:00Z">
            <w:rPr/>
          </w:rPrChange>
        </w:rPr>
      </w:pPr>
      <w:ins w:id="760" w:author="саша панев" w:date="2026-06-26T08:19:00Z">
        <w:r w:rsidRPr="001678E1">
          <w:rPr>
            <w:rPrChange w:id="761" w:author="royalparkspb@yandex.ru" w:date="2026-07-23T17:12:00Z">
              <w:rPr/>
            </w:rPrChange>
          </w:rPr>
          <w:t>Арендатор обязуется предоставлять собственникам Зда</w:t>
        </w:r>
      </w:ins>
      <w:ins w:id="762" w:author="саша панев" w:date="2026-06-26T08:20:00Z">
        <w:r w:rsidRPr="001678E1">
          <w:rPr>
            <w:rPrChange w:id="763" w:author="royalparkspb@yandex.ru" w:date="2026-07-23T17:12:00Z">
              <w:rPr/>
            </w:rPrChange>
          </w:rPr>
          <w:t>ния</w:t>
        </w:r>
      </w:ins>
      <w:ins w:id="764" w:author="саша панев" w:date="2026-06-26T08:22:00Z">
        <w:r w:rsidRPr="001678E1">
          <w:rPr>
            <w:rPrChange w:id="765" w:author="royalparkspb@yandex.ru" w:date="2026-07-23T17:12:00Z">
              <w:rPr/>
            </w:rPrChange>
          </w:rPr>
          <w:t xml:space="preserve"> арендуемую часть </w:t>
        </w:r>
      </w:ins>
      <w:ins w:id="766" w:author="саша панев" w:date="2026-06-26T08:28:00Z">
        <w:r w:rsidRPr="001678E1">
          <w:rPr>
            <w:rPrChange w:id="767" w:author="royalparkspb@yandex.ru" w:date="2026-07-23T17:12:00Z">
              <w:rPr/>
            </w:rPrChange>
          </w:rPr>
          <w:t>мезонина (</w:t>
        </w:r>
      </w:ins>
      <w:ins w:id="768" w:author="саша панев" w:date="2026-06-26T08:22:00Z">
        <w:r w:rsidRPr="001678E1">
          <w:rPr>
            <w:rPrChange w:id="769" w:author="royalparkspb@yandex.ru" w:date="2026-07-23T17:12:00Z">
              <w:rPr/>
            </w:rPrChange>
          </w:rPr>
          <w:t>кровли</w:t>
        </w:r>
      </w:ins>
      <w:ins w:id="770" w:author="саша панев" w:date="2026-06-26T08:28:00Z">
        <w:r w:rsidRPr="001678E1">
          <w:rPr>
            <w:rPrChange w:id="771" w:author="royalparkspb@yandex.ru" w:date="2026-07-23T17:12:00Z">
              <w:rPr/>
            </w:rPrChange>
          </w:rPr>
          <w:t>)</w:t>
        </w:r>
      </w:ins>
      <w:ins w:id="772" w:author="саша панев" w:date="2026-06-26T08:23:00Z">
        <w:r w:rsidRPr="001678E1">
          <w:rPr>
            <w:rPrChange w:id="773" w:author="royalparkspb@yandex.ru" w:date="2026-07-23T17:12:00Z">
              <w:rPr/>
            </w:rPrChange>
          </w:rPr>
          <w:t xml:space="preserve"> в качестве площадки для просмотра салютов в дни государственных праздников страны</w:t>
        </w:r>
      </w:ins>
      <w:ins w:id="774" w:author="саша панев" w:date="2026-06-26T08:24:00Z">
        <w:r w:rsidRPr="001678E1">
          <w:rPr>
            <w:rPrChange w:id="775" w:author="royalparkspb@yandex.ru" w:date="2026-07-23T17:12:00Z">
              <w:rPr/>
            </w:rPrChange>
          </w:rPr>
          <w:t xml:space="preserve"> не более 3 раз за год</w:t>
        </w:r>
      </w:ins>
      <w:ins w:id="776" w:author="саша панев" w:date="2026-06-26T08:26:00Z">
        <w:r w:rsidRPr="001678E1">
          <w:rPr>
            <w:rPrChange w:id="777" w:author="royalparkspb@yandex.ru" w:date="2026-07-23T17:12:00Z">
              <w:rPr/>
            </w:rPrChange>
          </w:rPr>
          <w:t xml:space="preserve"> по предварительному уведомлению через Арендодателя</w:t>
        </w:r>
      </w:ins>
      <w:ins w:id="778" w:author="саша панев" w:date="2026-06-26T08:27:00Z">
        <w:r w:rsidRPr="001678E1">
          <w:rPr>
            <w:rPrChange w:id="779" w:author="royalparkspb@yandex.ru" w:date="2026-07-23T17:12:00Z">
              <w:rPr/>
            </w:rPrChange>
          </w:rPr>
          <w:t xml:space="preserve">. </w:t>
        </w:r>
      </w:ins>
      <w:ins w:id="780" w:author="саша панев" w:date="2026-06-26T08:28:00Z">
        <w:r w:rsidRPr="001678E1">
          <w:rPr>
            <w:rPrChange w:id="781" w:author="royalparkspb@yandex.ru" w:date="2026-07-23T17:12:00Z">
              <w:rPr/>
            </w:rPrChange>
          </w:rPr>
          <w:t xml:space="preserve">Максимальное количество собственников, которые во время просмотра могут находится на </w:t>
        </w:r>
      </w:ins>
      <w:ins w:id="782" w:author="саша панев" w:date="2026-06-26T08:29:00Z">
        <w:r w:rsidR="00BC7348" w:rsidRPr="001678E1">
          <w:rPr>
            <w:rPrChange w:id="783" w:author="royalparkspb@yandex.ru" w:date="2026-07-23T17:12:00Z">
              <w:rPr/>
            </w:rPrChange>
          </w:rPr>
          <w:t>площадке, не более ___ человек.</w:t>
        </w:r>
      </w:ins>
    </w:p>
    <w:p w14:paraId="3927BA98" w14:textId="77777777" w:rsidR="00BC525F" w:rsidRPr="001678E1" w:rsidRDefault="00BC525F" w:rsidP="00BC525F">
      <w:pPr>
        <w:pStyle w:val="a4"/>
        <w:tabs>
          <w:tab w:val="left" w:pos="993"/>
        </w:tabs>
        <w:ind w:left="427" w:right="71" w:firstLine="0"/>
        <w:rPr>
          <w:rPrChange w:id="784" w:author="royalparkspb@yandex.ru" w:date="2026-07-23T17:12:00Z">
            <w:rPr/>
          </w:rPrChange>
        </w:rPr>
      </w:pPr>
    </w:p>
    <w:p w14:paraId="5C79634C" w14:textId="51EE6A69" w:rsidR="00D845A3" w:rsidRPr="001678E1" w:rsidRDefault="00EF6975" w:rsidP="00D845A3">
      <w:pPr>
        <w:pStyle w:val="2"/>
        <w:numPr>
          <w:ilvl w:val="0"/>
          <w:numId w:val="10"/>
        </w:numPr>
        <w:tabs>
          <w:tab w:val="left" w:pos="3538"/>
        </w:tabs>
        <w:ind w:left="3538" w:hanging="220"/>
        <w:jc w:val="both"/>
        <w:rPr>
          <w:rPrChange w:id="785" w:author="royalparkspb@yandex.ru" w:date="2026-07-23T17:12:00Z">
            <w:rPr/>
          </w:rPrChange>
        </w:rPr>
      </w:pPr>
      <w:r w:rsidRPr="001678E1">
        <w:rPr>
          <w:rPrChange w:id="786" w:author="royalparkspb@yandex.ru" w:date="2026-07-23T17:12:00Z">
            <w:rPr/>
          </w:rPrChange>
        </w:rPr>
        <w:t>ПЛАТЕЖИ</w:t>
      </w:r>
      <w:r w:rsidRPr="001678E1">
        <w:rPr>
          <w:spacing w:val="-4"/>
          <w:rPrChange w:id="787" w:author="royalparkspb@yandex.ru" w:date="2026-07-23T17:12:00Z">
            <w:rPr>
              <w:spacing w:val="-4"/>
            </w:rPr>
          </w:rPrChange>
        </w:rPr>
        <w:t xml:space="preserve"> </w:t>
      </w:r>
      <w:r w:rsidRPr="001678E1">
        <w:rPr>
          <w:rPrChange w:id="788" w:author="royalparkspb@yandex.ru" w:date="2026-07-23T17:12:00Z">
            <w:rPr/>
          </w:rPrChange>
        </w:rPr>
        <w:t>И</w:t>
      </w:r>
      <w:r w:rsidRPr="001678E1">
        <w:rPr>
          <w:spacing w:val="-4"/>
          <w:rPrChange w:id="789" w:author="royalparkspb@yandex.ru" w:date="2026-07-23T17:12:00Z">
            <w:rPr>
              <w:spacing w:val="-4"/>
            </w:rPr>
          </w:rPrChange>
        </w:rPr>
        <w:t xml:space="preserve"> </w:t>
      </w:r>
      <w:r w:rsidRPr="001678E1">
        <w:rPr>
          <w:rPrChange w:id="790" w:author="royalparkspb@yandex.ru" w:date="2026-07-23T17:12:00Z">
            <w:rPr/>
          </w:rPrChange>
        </w:rPr>
        <w:t>РАСЧЕТЫ</w:t>
      </w:r>
      <w:r w:rsidRPr="001678E1">
        <w:rPr>
          <w:spacing w:val="-4"/>
          <w:rPrChange w:id="791" w:author="royalparkspb@yandex.ru" w:date="2026-07-23T17:12:00Z">
            <w:rPr>
              <w:spacing w:val="-4"/>
            </w:rPr>
          </w:rPrChange>
        </w:rPr>
        <w:t xml:space="preserve"> </w:t>
      </w:r>
      <w:r w:rsidRPr="001678E1">
        <w:rPr>
          <w:rPrChange w:id="792" w:author="royalparkspb@yandex.ru" w:date="2026-07-23T17:12:00Z">
            <w:rPr/>
          </w:rPrChange>
        </w:rPr>
        <w:t>ПО</w:t>
      </w:r>
      <w:r w:rsidRPr="001678E1">
        <w:rPr>
          <w:spacing w:val="-4"/>
          <w:rPrChange w:id="793" w:author="royalparkspb@yandex.ru" w:date="2026-07-23T17:12:00Z">
            <w:rPr>
              <w:spacing w:val="-4"/>
            </w:rPr>
          </w:rPrChange>
        </w:rPr>
        <w:t xml:space="preserve"> </w:t>
      </w:r>
      <w:r w:rsidRPr="001678E1">
        <w:rPr>
          <w:spacing w:val="-2"/>
          <w:rPrChange w:id="794" w:author="royalparkspb@yandex.ru" w:date="2026-07-23T17:12:00Z">
            <w:rPr>
              <w:spacing w:val="-2"/>
            </w:rPr>
          </w:rPrChange>
        </w:rPr>
        <w:t>ДОГОВОРУ</w:t>
      </w:r>
    </w:p>
    <w:p w14:paraId="46397F93" w14:textId="77777777" w:rsidR="00EF6975" w:rsidRPr="001678E1" w:rsidRDefault="00EF6975" w:rsidP="00EF6975">
      <w:pPr>
        <w:pStyle w:val="2"/>
        <w:tabs>
          <w:tab w:val="left" w:pos="3538"/>
        </w:tabs>
        <w:ind w:left="3538"/>
        <w:jc w:val="both"/>
        <w:rPr>
          <w:rPrChange w:id="795" w:author="royalparkspb@yandex.ru" w:date="2026-07-23T17:12:00Z">
            <w:rPr/>
          </w:rPrChange>
        </w:rPr>
      </w:pPr>
    </w:p>
    <w:p w14:paraId="57482EE9" w14:textId="3A4AE30F" w:rsidR="00D845A3" w:rsidRPr="001678E1" w:rsidRDefault="00D845A3" w:rsidP="00331194">
      <w:pPr>
        <w:pStyle w:val="a4"/>
        <w:numPr>
          <w:ilvl w:val="1"/>
          <w:numId w:val="6"/>
        </w:numPr>
        <w:tabs>
          <w:tab w:val="left" w:pos="851"/>
          <w:tab w:val="left" w:pos="9902"/>
        </w:tabs>
        <w:ind w:left="0" w:firstLine="426"/>
        <w:rPr>
          <w:rPrChange w:id="796" w:author="royalparkspb@yandex.ru" w:date="2026-07-23T17:12:00Z">
            <w:rPr/>
          </w:rPrChange>
        </w:rPr>
      </w:pPr>
      <w:r w:rsidRPr="001678E1">
        <w:rPr>
          <w:rPrChange w:id="797" w:author="royalparkspb@yandex.ru" w:date="2026-07-23T17:12:00Z">
            <w:rPr/>
          </w:rPrChange>
        </w:rPr>
        <w:t>Плата за</w:t>
      </w:r>
      <w:r w:rsidRPr="001678E1">
        <w:rPr>
          <w:spacing w:val="10"/>
          <w:rPrChange w:id="798" w:author="royalparkspb@yandex.ru" w:date="2026-07-23T17:12:00Z">
            <w:rPr>
              <w:spacing w:val="10"/>
            </w:rPr>
          </w:rPrChange>
        </w:rPr>
        <w:t xml:space="preserve"> пользование </w:t>
      </w:r>
      <w:r w:rsidR="00331194" w:rsidRPr="001678E1">
        <w:rPr>
          <w:rPrChange w:id="799" w:author="royalparkspb@yandex.ru" w:date="2026-07-23T17:12:00Z">
            <w:rPr/>
          </w:rPrChange>
        </w:rPr>
        <w:t>Объектом</w:t>
      </w:r>
      <w:r w:rsidRPr="001678E1">
        <w:rPr>
          <w:rPrChange w:id="800" w:author="royalparkspb@yandex.ru" w:date="2026-07-23T17:12:00Z">
            <w:rPr/>
          </w:rPrChange>
        </w:rPr>
        <w:t xml:space="preserve"> устанавливается </w:t>
      </w:r>
      <w:r w:rsidR="00331194" w:rsidRPr="001678E1">
        <w:rPr>
          <w:rPrChange w:id="801" w:author="royalparkspb@yandex.ru" w:date="2026-07-23T17:12:00Z">
            <w:rPr/>
          </w:rPrChange>
        </w:rPr>
        <w:t>исходя из размера</w:t>
      </w:r>
      <w:r w:rsidRPr="001678E1">
        <w:rPr>
          <w:rPrChange w:id="802" w:author="royalparkspb@yandex.ru" w:date="2026-07-23T17:12:00Z">
            <w:rPr/>
          </w:rPrChange>
        </w:rPr>
        <w:t xml:space="preserve"> </w:t>
      </w:r>
      <w:r w:rsidR="00331194" w:rsidRPr="001678E1">
        <w:rPr>
          <w:rPrChange w:id="803" w:author="royalparkspb@yandex.ru" w:date="2026-07-23T17:12:00Z">
            <w:rPr>
              <w:highlight w:val="green"/>
            </w:rPr>
          </w:rPrChange>
        </w:rPr>
        <w:t>______</w:t>
      </w:r>
      <w:r w:rsidRPr="001678E1">
        <w:rPr>
          <w:rPrChange w:id="804" w:author="royalparkspb@yandex.ru" w:date="2026-07-23T17:12:00Z">
            <w:rPr/>
          </w:rPrChange>
        </w:rPr>
        <w:t xml:space="preserve"> руб.</w:t>
      </w:r>
      <w:r w:rsidR="00331194" w:rsidRPr="001678E1">
        <w:rPr>
          <w:rPrChange w:id="805" w:author="royalparkspb@yandex.ru" w:date="2026-07-23T17:12:00Z">
            <w:rPr/>
          </w:rPrChange>
        </w:rPr>
        <w:t xml:space="preserve"> за </w:t>
      </w:r>
      <w:r w:rsidRPr="001678E1">
        <w:rPr>
          <w:rPrChange w:id="806" w:author="royalparkspb@yandex.ru" w:date="2026-07-23T17:12:00Z">
            <w:rPr/>
          </w:rPrChange>
        </w:rPr>
        <w:t>кв.м</w:t>
      </w:r>
      <w:r w:rsidR="00331194" w:rsidRPr="001678E1">
        <w:rPr>
          <w:rPrChange w:id="807" w:author="royalparkspb@yandex.ru" w:date="2026-07-23T17:12:00Z">
            <w:rPr/>
          </w:rPrChange>
        </w:rPr>
        <w:t xml:space="preserve">. и определена в сумме </w:t>
      </w:r>
      <w:r w:rsidR="00331194" w:rsidRPr="001678E1">
        <w:rPr>
          <w:rPrChange w:id="808" w:author="royalparkspb@yandex.ru" w:date="2026-07-23T17:12:00Z">
            <w:rPr>
              <w:highlight w:val="green"/>
            </w:rPr>
          </w:rPrChange>
        </w:rPr>
        <w:t>_______</w:t>
      </w:r>
      <w:r w:rsidR="00331194" w:rsidRPr="001678E1">
        <w:rPr>
          <w:rPrChange w:id="809" w:author="royalparkspb@yandex.ru" w:date="2026-07-23T17:12:00Z">
            <w:rPr/>
          </w:rPrChange>
        </w:rPr>
        <w:t xml:space="preserve"> рублей за один календарный месяц</w:t>
      </w:r>
      <w:r w:rsidR="008B1441" w:rsidRPr="001678E1">
        <w:rPr>
          <w:rPrChange w:id="810" w:author="royalparkspb@yandex.ru" w:date="2026-07-23T17:12:00Z">
            <w:rPr/>
          </w:rPrChange>
        </w:rPr>
        <w:t>.</w:t>
      </w:r>
      <w:r w:rsidRPr="001678E1">
        <w:rPr>
          <w:rPrChange w:id="811" w:author="royalparkspb@yandex.ru" w:date="2026-07-23T17:12:00Z">
            <w:rPr/>
          </w:rPrChange>
        </w:rPr>
        <w:t xml:space="preserve"> </w:t>
      </w:r>
    </w:p>
    <w:p w14:paraId="2B609F9A" w14:textId="07EA119C" w:rsidR="00F77BB0" w:rsidRPr="001678E1" w:rsidRDefault="008B1441" w:rsidP="008B1441">
      <w:pPr>
        <w:pStyle w:val="a4"/>
        <w:tabs>
          <w:tab w:val="left" w:pos="851"/>
          <w:tab w:val="left" w:pos="9902"/>
        </w:tabs>
        <w:ind w:left="0" w:firstLine="426"/>
        <w:rPr>
          <w:ins w:id="812" w:author="K K" w:date="2026-06-09T21:18:00Z"/>
          <w:rPrChange w:id="813" w:author="royalparkspb@yandex.ru" w:date="2026-07-23T17:12:00Z">
            <w:rPr>
              <w:ins w:id="814" w:author="K K" w:date="2026-06-09T21:18:00Z"/>
            </w:rPr>
          </w:rPrChange>
        </w:rPr>
      </w:pPr>
      <w:del w:id="815" w:author="K K" w:date="2026-06-09T23:25:00Z">
        <w:r w:rsidRPr="001678E1" w:rsidDel="007E6655">
          <w:rPr>
            <w:rPrChange w:id="816" w:author="royalparkspb@yandex.ru" w:date="2026-07-23T17:12:00Z">
              <w:rPr/>
            </w:rPrChange>
          </w:rPr>
          <w:delText>В случае ежегодной пролонгации согласно п. 2.3. Договора, о</w:delText>
        </w:r>
      </w:del>
      <w:ins w:id="817" w:author="K K" w:date="2026-06-09T23:25:00Z">
        <w:r w:rsidR="007E6655" w:rsidRPr="001678E1">
          <w:rPr>
            <w:rPrChange w:id="818" w:author="royalparkspb@yandex.ru" w:date="2026-07-23T17:12:00Z">
              <w:rPr/>
            </w:rPrChange>
          </w:rPr>
          <w:t>О</w:t>
        </w:r>
      </w:ins>
      <w:r w:rsidRPr="001678E1">
        <w:rPr>
          <w:rPrChange w:id="819" w:author="royalparkspb@yandex.ru" w:date="2026-07-23T17:12:00Z">
            <w:rPr/>
          </w:rPrChange>
        </w:rPr>
        <w:t>дин раз за календарный год размер арендной платы подлежит увеличению на 10 %. Е</w:t>
      </w:r>
      <w:r w:rsidR="00D845A3" w:rsidRPr="001678E1">
        <w:rPr>
          <w:rPrChange w:id="820" w:author="royalparkspb@yandex.ru" w:date="2026-07-23T17:12:00Z">
            <w:rPr/>
          </w:rPrChange>
        </w:rPr>
        <w:t>жегодное увеличение арендной платы не требует подписания Сторонами какого-либо изменения или дополнения к настоящему Договору, или подписания Сторонами какого-либо дополнительного документа</w:t>
      </w:r>
      <w:r w:rsidRPr="001678E1">
        <w:rPr>
          <w:rPrChange w:id="821" w:author="royalparkspb@yandex.ru" w:date="2026-07-23T17:12:00Z">
            <w:rPr/>
          </w:rPrChange>
        </w:rPr>
        <w:t xml:space="preserve">, и подлежит начислению начиная с </w:t>
      </w:r>
      <w:r w:rsidRPr="001678E1">
        <w:rPr>
          <w:rPrChange w:id="822" w:author="royalparkspb@yandex.ru" w:date="2026-07-23T17:12:00Z">
            <w:rPr>
              <w:highlight w:val="green"/>
            </w:rPr>
          </w:rPrChange>
        </w:rPr>
        <w:t>сентября</w:t>
      </w:r>
      <w:r w:rsidR="00C541A2" w:rsidRPr="001678E1">
        <w:rPr>
          <w:rPrChange w:id="823" w:author="royalparkspb@yandex.ru" w:date="2026-07-23T17:12:00Z">
            <w:rPr/>
          </w:rPrChange>
        </w:rPr>
        <w:t xml:space="preserve"> </w:t>
      </w:r>
      <w:ins w:id="824" w:author="K K" w:date="2026-06-09T23:26:00Z">
        <w:r w:rsidR="007E6655" w:rsidRPr="001678E1">
          <w:rPr>
            <w:rPrChange w:id="825" w:author="royalparkspb@yandex.ru" w:date="2026-07-23T17:12:00Z">
              <w:rPr/>
            </w:rPrChange>
          </w:rPr>
          <w:t xml:space="preserve">2027 </w:t>
        </w:r>
      </w:ins>
      <w:del w:id="826" w:author="K K" w:date="2026-06-09T23:26:00Z">
        <w:r w:rsidR="00C541A2" w:rsidRPr="001678E1" w:rsidDel="007E6655">
          <w:rPr>
            <w:rPrChange w:id="827" w:author="royalparkspb@yandex.ru" w:date="2026-07-23T17:12:00Z">
              <w:rPr/>
            </w:rPrChange>
          </w:rPr>
          <w:delText>каждого</w:delText>
        </w:r>
      </w:del>
      <w:r w:rsidR="00C541A2" w:rsidRPr="001678E1">
        <w:rPr>
          <w:rPrChange w:id="828" w:author="royalparkspb@yandex.ru" w:date="2026-07-23T17:12:00Z">
            <w:rPr/>
          </w:rPrChange>
        </w:rPr>
        <w:t xml:space="preserve"> года.</w:t>
      </w:r>
    </w:p>
    <w:p w14:paraId="35EEBBD3" w14:textId="4B884A1D" w:rsidR="00D845A3" w:rsidRPr="001678E1" w:rsidRDefault="00F77BB0" w:rsidP="008B1441">
      <w:pPr>
        <w:pStyle w:val="a4"/>
        <w:tabs>
          <w:tab w:val="left" w:pos="851"/>
          <w:tab w:val="left" w:pos="9902"/>
        </w:tabs>
        <w:ind w:left="0" w:firstLine="426"/>
        <w:rPr>
          <w:rPrChange w:id="829" w:author="royalparkspb@yandex.ru" w:date="2026-07-23T17:12:00Z">
            <w:rPr/>
          </w:rPrChange>
        </w:rPr>
      </w:pPr>
      <w:ins w:id="830" w:author="K K" w:date="2026-06-09T21:18:00Z">
        <w:r w:rsidRPr="001678E1">
          <w:rPr>
            <w:rPrChange w:id="831" w:author="royalparkspb@yandex.ru" w:date="2026-07-23T17:12:00Z">
              <w:rPr/>
            </w:rPrChange>
          </w:rPr>
          <w:t>Арен</w:t>
        </w:r>
      </w:ins>
      <w:ins w:id="832" w:author="K K" w:date="2026-06-09T21:19:00Z">
        <w:r w:rsidRPr="001678E1">
          <w:rPr>
            <w:rPrChange w:id="833" w:author="royalparkspb@yandex.ru" w:date="2026-07-23T17:12:00Z">
              <w:rPr/>
            </w:rPrChange>
          </w:rPr>
          <w:t xml:space="preserve">датор вправе </w:t>
        </w:r>
      </w:ins>
      <w:ins w:id="834" w:author="K K" w:date="2026-06-09T23:23:00Z">
        <w:r w:rsidR="007E6655" w:rsidRPr="001678E1">
          <w:rPr>
            <w:rPrChange w:id="835" w:author="royalparkspb@yandex.ru" w:date="2026-07-23T17:12:00Z">
              <w:rPr/>
            </w:rPrChange>
          </w:rPr>
          <w:t>досрочно у</w:t>
        </w:r>
      </w:ins>
      <w:ins w:id="836" w:author="K K" w:date="2026-06-09T21:19:00Z">
        <w:r w:rsidRPr="001678E1">
          <w:rPr>
            <w:rPrChange w:id="837" w:author="royalparkspb@yandex.ru" w:date="2026-07-23T17:12:00Z">
              <w:rPr/>
            </w:rPrChange>
          </w:rPr>
          <w:t xml:space="preserve">платить арендную плату за </w:t>
        </w:r>
      </w:ins>
      <w:del w:id="838" w:author="K K" w:date="2026-06-09T23:24:00Z">
        <w:r w:rsidR="008B1441" w:rsidRPr="001678E1" w:rsidDel="007E6655">
          <w:rPr>
            <w:rPrChange w:id="839" w:author="royalparkspb@yandex.ru" w:date="2026-07-23T17:12:00Z">
              <w:rPr/>
            </w:rPrChange>
          </w:rPr>
          <w:delText xml:space="preserve"> </w:delText>
        </w:r>
      </w:del>
      <w:ins w:id="840" w:author="K K" w:date="2026-06-09T23:21:00Z">
        <w:r w:rsidR="007E6655" w:rsidRPr="001678E1">
          <w:rPr>
            <w:rPrChange w:id="841" w:author="royalparkspb@yandex.ru" w:date="2026-07-23T17:12:00Z">
              <w:rPr/>
            </w:rPrChange>
          </w:rPr>
          <w:t>весь срок аренды</w:t>
        </w:r>
      </w:ins>
      <w:ins w:id="842" w:author="K K" w:date="2026-06-09T23:22:00Z">
        <w:r w:rsidR="007E6655" w:rsidRPr="001678E1">
          <w:rPr>
            <w:rPrChange w:id="843" w:author="royalparkspb@yandex.ru" w:date="2026-07-23T17:12:00Z">
              <w:rPr/>
            </w:rPrChange>
          </w:rPr>
          <w:t xml:space="preserve"> Объекта</w:t>
        </w:r>
      </w:ins>
      <w:ins w:id="844" w:author="K K" w:date="2026-06-09T23:23:00Z">
        <w:r w:rsidR="007E6655" w:rsidRPr="001678E1">
          <w:rPr>
            <w:rPrChange w:id="845" w:author="royalparkspb@yandex.ru" w:date="2026-07-23T17:12:00Z">
              <w:rPr/>
            </w:rPrChange>
          </w:rPr>
          <w:t xml:space="preserve">. В этом случае </w:t>
        </w:r>
      </w:ins>
      <w:ins w:id="846" w:author="K K" w:date="2026-06-09T23:24:00Z">
        <w:r w:rsidR="007E6655" w:rsidRPr="001678E1">
          <w:rPr>
            <w:rPrChange w:id="847" w:author="royalparkspb@yandex.ru" w:date="2026-07-23T17:12:00Z">
              <w:rPr/>
            </w:rPrChange>
          </w:rPr>
          <w:t xml:space="preserve">ежегодное </w:t>
        </w:r>
      </w:ins>
      <w:ins w:id="848" w:author="K K" w:date="2026-06-09T23:23:00Z">
        <w:r w:rsidR="007E6655" w:rsidRPr="001678E1">
          <w:rPr>
            <w:rPrChange w:id="849" w:author="royalparkspb@yandex.ru" w:date="2026-07-23T17:12:00Z">
              <w:rPr/>
            </w:rPrChange>
          </w:rPr>
          <w:t>увеличение аре</w:t>
        </w:r>
      </w:ins>
      <w:ins w:id="850" w:author="K K" w:date="2026-06-09T23:24:00Z">
        <w:r w:rsidR="007E6655" w:rsidRPr="001678E1">
          <w:rPr>
            <w:rPrChange w:id="851" w:author="royalparkspb@yandex.ru" w:date="2026-07-23T17:12:00Z">
              <w:rPr/>
            </w:rPrChange>
          </w:rPr>
          <w:t>н</w:t>
        </w:r>
      </w:ins>
      <w:ins w:id="852" w:author="K K" w:date="2026-06-09T23:23:00Z">
        <w:r w:rsidR="007E6655" w:rsidRPr="001678E1">
          <w:rPr>
            <w:rPrChange w:id="853" w:author="royalparkspb@yandex.ru" w:date="2026-07-23T17:12:00Z">
              <w:rPr/>
            </w:rPrChange>
          </w:rPr>
          <w:t>дной платы</w:t>
        </w:r>
      </w:ins>
      <w:ins w:id="854" w:author="K K" w:date="2026-06-09T23:24:00Z">
        <w:r w:rsidR="007E6655" w:rsidRPr="001678E1">
          <w:rPr>
            <w:rPrChange w:id="855" w:author="royalparkspb@yandex.ru" w:date="2026-07-23T17:12:00Z">
              <w:rPr/>
            </w:rPrChange>
          </w:rPr>
          <w:t xml:space="preserve"> не производится.</w:t>
        </w:r>
      </w:ins>
      <w:ins w:id="856" w:author="саша панев" w:date="2026-06-10T21:13:00Z">
        <w:r w:rsidR="009F23DC" w:rsidRPr="001678E1">
          <w:rPr>
            <w:rPrChange w:id="857" w:author="royalparkspb@yandex.ru" w:date="2026-07-23T17:12:00Z">
              <w:rPr/>
            </w:rPrChange>
          </w:rPr>
          <w:t xml:space="preserve"> В случае досрочной оплаты за любой срок аренды, при наступлении условий </w:t>
        </w:r>
      </w:ins>
      <w:ins w:id="858" w:author="саша панев" w:date="2026-06-10T21:14:00Z">
        <w:r w:rsidR="009F23DC" w:rsidRPr="001678E1">
          <w:rPr>
            <w:rPrChange w:id="859" w:author="royalparkspb@yandex.ru" w:date="2026-07-23T17:12:00Z">
              <w:rPr/>
            </w:rPrChange>
          </w:rPr>
          <w:t>пункта 6.7., разница за неистекшие оплаченные месяцы Арендатору не возвращается.</w:t>
        </w:r>
      </w:ins>
    </w:p>
    <w:p w14:paraId="2F18FB28" w14:textId="77777777" w:rsidR="00D845A3" w:rsidRPr="001678E1" w:rsidRDefault="00D845A3" w:rsidP="003D1E96">
      <w:pPr>
        <w:pStyle w:val="a3"/>
        <w:numPr>
          <w:ilvl w:val="1"/>
          <w:numId w:val="6"/>
        </w:numPr>
        <w:tabs>
          <w:tab w:val="left" w:pos="851"/>
        </w:tabs>
        <w:ind w:left="0" w:right="70" w:firstLine="426"/>
        <w:jc w:val="both"/>
        <w:rPr>
          <w:strike/>
          <w:rPrChange w:id="860" w:author="royalparkspb@yandex.ru" w:date="2026-07-23T17:12:00Z">
            <w:rPr>
              <w:strike/>
            </w:rPr>
          </w:rPrChange>
        </w:rPr>
      </w:pPr>
      <w:r w:rsidRPr="001678E1">
        <w:rPr>
          <w:rPrChange w:id="861" w:author="royalparkspb@yandex.ru" w:date="2026-07-23T17:12:00Z">
            <w:rPr/>
          </w:rPrChange>
        </w:rPr>
        <w:t xml:space="preserve">Указанная в п. 5.1. плата за пользование Объектом вносится Арендатором ежемесячно, не позднее 10 (десятого) числа месяца, следующего за оплачиваемым на расчетный счет ТСН «Роял Парк», указанный в разделе 9 настоящего Договора, как организации, осуществляющей управление Зданием, в котором располагается Объект аренды. При прекращении действия Договора Арендатор обязан полностью </w:t>
      </w:r>
      <w:r w:rsidRPr="001678E1">
        <w:rPr>
          <w:rPrChange w:id="862" w:author="royalparkspb@yandex.ru" w:date="2026-07-23T17:12:00Z">
            <w:rPr/>
          </w:rPrChange>
        </w:rPr>
        <w:lastRenderedPageBreak/>
        <w:t>рассчитаться с Арендодателем по платежам не позднее 10 (десяти) дней с момента подписания Сторонами Акта приема-передачи Объекта аренды Арендодателю.</w:t>
      </w:r>
    </w:p>
    <w:p w14:paraId="6C680113" w14:textId="77777777" w:rsidR="00D845A3" w:rsidRPr="001678E1" w:rsidRDefault="00D845A3" w:rsidP="003D1E96">
      <w:pPr>
        <w:pStyle w:val="a4"/>
        <w:numPr>
          <w:ilvl w:val="1"/>
          <w:numId w:val="6"/>
        </w:numPr>
        <w:tabs>
          <w:tab w:val="left" w:pos="851"/>
        </w:tabs>
        <w:ind w:left="0" w:right="72" w:firstLine="426"/>
        <w:rPr>
          <w:rPrChange w:id="863" w:author="royalparkspb@yandex.ru" w:date="2026-07-23T17:12:00Z">
            <w:rPr/>
          </w:rPrChange>
        </w:rPr>
      </w:pPr>
      <w:r w:rsidRPr="001678E1">
        <w:rPr>
          <w:rPrChange w:id="864" w:author="royalparkspb@yandex.ru" w:date="2026-07-23T17:12:00Z">
            <w:rPr/>
          </w:rPrChange>
        </w:rPr>
        <w:t>Арендатор считается исполнившим свою обязанность по уплате арендной платы с момента ее поступления на расчетный счет Арендодателя.</w:t>
      </w:r>
    </w:p>
    <w:p w14:paraId="6CFE240B" w14:textId="77777777" w:rsidR="00D845A3" w:rsidRPr="001678E1" w:rsidRDefault="00D845A3" w:rsidP="003D1E96">
      <w:pPr>
        <w:pStyle w:val="a4"/>
        <w:numPr>
          <w:ilvl w:val="1"/>
          <w:numId w:val="6"/>
        </w:numPr>
        <w:tabs>
          <w:tab w:val="left" w:pos="851"/>
        </w:tabs>
        <w:ind w:left="0" w:right="74" w:firstLine="426"/>
        <w:rPr>
          <w:rPrChange w:id="865" w:author="royalparkspb@yandex.ru" w:date="2026-07-23T17:12:00Z">
            <w:rPr/>
          </w:rPrChange>
        </w:rPr>
      </w:pPr>
      <w:r w:rsidRPr="001678E1">
        <w:rPr>
          <w:rPrChange w:id="866" w:author="royalparkspb@yandex.ru" w:date="2026-07-23T17:12:00Z">
            <w:rPr/>
          </w:rPrChange>
        </w:rPr>
        <w:t>Начисление платы за пользование Объектом</w:t>
      </w:r>
      <w:r w:rsidRPr="001678E1">
        <w:rPr>
          <w:spacing w:val="-1"/>
          <w:rPrChange w:id="867" w:author="royalparkspb@yandex.ru" w:date="2026-07-23T17:12:00Z">
            <w:rPr>
              <w:spacing w:val="-1"/>
            </w:rPr>
          </w:rPrChange>
        </w:rPr>
        <w:t xml:space="preserve"> </w:t>
      </w:r>
      <w:r w:rsidRPr="001678E1">
        <w:rPr>
          <w:rPrChange w:id="868" w:author="royalparkspb@yandex.ru" w:date="2026-07-23T17:12:00Z">
            <w:rPr/>
          </w:rPrChange>
        </w:rPr>
        <w:t>производится</w:t>
      </w:r>
      <w:r w:rsidRPr="001678E1">
        <w:rPr>
          <w:spacing w:val="-1"/>
          <w:rPrChange w:id="869" w:author="royalparkspb@yandex.ru" w:date="2026-07-23T17:12:00Z">
            <w:rPr>
              <w:spacing w:val="-1"/>
            </w:rPr>
          </w:rPrChange>
        </w:rPr>
        <w:t xml:space="preserve"> </w:t>
      </w:r>
      <w:r w:rsidRPr="001678E1">
        <w:rPr>
          <w:rPrChange w:id="870" w:author="royalparkspb@yandex.ru" w:date="2026-07-23T17:12:00Z">
            <w:rPr/>
          </w:rPrChange>
        </w:rPr>
        <w:t>Арендатором с</w:t>
      </w:r>
      <w:r w:rsidRPr="001678E1">
        <w:rPr>
          <w:spacing w:val="-2"/>
          <w:rPrChange w:id="871" w:author="royalparkspb@yandex.ru" w:date="2026-07-23T17:12:00Z">
            <w:rPr>
              <w:spacing w:val="-2"/>
            </w:rPr>
          </w:rPrChange>
        </w:rPr>
        <w:t xml:space="preserve"> </w:t>
      </w:r>
      <w:r w:rsidRPr="001678E1">
        <w:rPr>
          <w:rPrChange w:id="872" w:author="royalparkspb@yandex.ru" w:date="2026-07-23T17:12:00Z">
            <w:rPr/>
          </w:rPrChange>
        </w:rPr>
        <w:t>даты, указанной</w:t>
      </w:r>
      <w:r w:rsidRPr="001678E1">
        <w:rPr>
          <w:spacing w:val="-1"/>
          <w:rPrChange w:id="873" w:author="royalparkspb@yandex.ru" w:date="2026-07-23T17:12:00Z">
            <w:rPr>
              <w:spacing w:val="-1"/>
            </w:rPr>
          </w:rPrChange>
        </w:rPr>
        <w:t xml:space="preserve"> </w:t>
      </w:r>
      <w:r w:rsidRPr="001678E1">
        <w:rPr>
          <w:rPrChange w:id="874" w:author="royalparkspb@yandex.ru" w:date="2026-07-23T17:12:00Z">
            <w:rPr/>
          </w:rPrChange>
        </w:rPr>
        <w:t>в</w:t>
      </w:r>
      <w:r w:rsidRPr="001678E1">
        <w:rPr>
          <w:spacing w:val="-1"/>
          <w:rPrChange w:id="875" w:author="royalparkspb@yandex.ru" w:date="2026-07-23T17:12:00Z">
            <w:rPr>
              <w:spacing w:val="-1"/>
            </w:rPr>
          </w:rPrChange>
        </w:rPr>
        <w:t xml:space="preserve"> </w:t>
      </w:r>
      <w:r w:rsidRPr="001678E1">
        <w:rPr>
          <w:rPrChange w:id="876" w:author="royalparkspb@yandex.ru" w:date="2026-07-23T17:12:00Z">
            <w:rPr/>
          </w:rPrChange>
        </w:rPr>
        <w:t>п.2.1 настоящего Договора.</w:t>
      </w:r>
    </w:p>
    <w:p w14:paraId="4FF72DF0" w14:textId="5E744DCC" w:rsidR="00331194" w:rsidRPr="001678E1" w:rsidRDefault="00D845A3" w:rsidP="00C541A2">
      <w:pPr>
        <w:pStyle w:val="a4"/>
        <w:numPr>
          <w:ilvl w:val="1"/>
          <w:numId w:val="6"/>
        </w:numPr>
        <w:tabs>
          <w:tab w:val="left" w:pos="851"/>
        </w:tabs>
        <w:ind w:left="0" w:right="69" w:firstLine="426"/>
        <w:rPr>
          <w:rPrChange w:id="877" w:author="royalparkspb@yandex.ru" w:date="2026-07-23T17:12:00Z">
            <w:rPr/>
          </w:rPrChange>
        </w:rPr>
      </w:pPr>
      <w:r w:rsidRPr="001678E1">
        <w:rPr>
          <w:rPrChange w:id="878" w:author="royalparkspb@yandex.ru" w:date="2026-07-23T17:12:00Z">
            <w:rPr/>
          </w:rPrChange>
        </w:rPr>
        <w:t>Плата за период времени, отличный от месяца, исчисляется исходя из деления суммы ежемесячной платы за пользование Объектом на фактическое число календарных дней в соответствующем месяце и последующего умножения полученного частного на фактическое число календарных дней нахождения Объекта у Арендатора, включая день передачи Объекта по Акту приема-передачи и день возврата Объекта. В случае, если Объект был передан Арендатору позднее срока, установленного для выплаты платы (п. 5.2. Договора) плата подлежит внесению Арендатором не позднее 5 (пяти) календарных дней с момента передачи Объекта.</w:t>
      </w:r>
    </w:p>
    <w:p w14:paraId="202F19D9" w14:textId="5E4B8456" w:rsidR="007F3ECD" w:rsidRPr="001678E1" w:rsidRDefault="007F3ECD" w:rsidP="007F3ECD">
      <w:pPr>
        <w:pStyle w:val="a4"/>
        <w:numPr>
          <w:ilvl w:val="1"/>
          <w:numId w:val="6"/>
        </w:numPr>
        <w:tabs>
          <w:tab w:val="left" w:pos="851"/>
        </w:tabs>
        <w:ind w:left="0" w:right="69" w:firstLine="426"/>
        <w:rPr>
          <w:rPrChange w:id="879" w:author="royalparkspb@yandex.ru" w:date="2026-07-23T17:12:00Z">
            <w:rPr>
              <w:highlight w:val="cyan"/>
            </w:rPr>
          </w:rPrChange>
        </w:rPr>
      </w:pPr>
      <w:r w:rsidRPr="001678E1">
        <w:rPr>
          <w:rPrChange w:id="880" w:author="royalparkspb@yandex.ru" w:date="2026-07-23T17:12:00Z">
            <w:rPr>
              <w:highlight w:val="cyan"/>
            </w:rPr>
          </w:rPrChange>
        </w:rPr>
        <w:t xml:space="preserve">Плата за пользование </w:t>
      </w:r>
      <w:del w:id="881" w:author="K K" w:date="2026-06-09T23:27:00Z">
        <w:r w:rsidRPr="001678E1" w:rsidDel="007E6655">
          <w:rPr>
            <w:rPrChange w:id="882" w:author="royalparkspb@yandex.ru" w:date="2026-07-23T17:12:00Z">
              <w:rPr>
                <w:highlight w:val="cyan"/>
              </w:rPr>
            </w:rPrChange>
          </w:rPr>
          <w:delText>объектом</w:delText>
        </w:r>
      </w:del>
      <w:ins w:id="883" w:author="K K" w:date="2026-06-09T23:27:00Z">
        <w:r w:rsidR="007E6655" w:rsidRPr="001678E1">
          <w:rPr>
            <w:rPrChange w:id="884" w:author="royalparkspb@yandex.ru" w:date="2026-07-23T17:12:00Z">
              <w:rPr>
                <w:highlight w:val="cyan"/>
              </w:rPr>
            </w:rPrChange>
          </w:rPr>
          <w:t>Объектом</w:t>
        </w:r>
      </w:ins>
      <w:r w:rsidRPr="001678E1">
        <w:rPr>
          <w:rPrChange w:id="885" w:author="royalparkspb@yandex.ru" w:date="2026-07-23T17:12:00Z">
            <w:rPr>
              <w:highlight w:val="cyan"/>
            </w:rPr>
          </w:rPrChange>
        </w:rPr>
        <w:t xml:space="preserve">, установленная в настоящей разделе, не освобождает </w:t>
      </w:r>
      <w:del w:id="886" w:author="K K" w:date="2026-06-09T23:27:00Z">
        <w:r w:rsidRPr="001678E1" w:rsidDel="007E6655">
          <w:rPr>
            <w:rPrChange w:id="887" w:author="royalparkspb@yandex.ru" w:date="2026-07-23T17:12:00Z">
              <w:rPr>
                <w:highlight w:val="cyan"/>
              </w:rPr>
            </w:rPrChange>
          </w:rPr>
          <w:delText xml:space="preserve">арендатора </w:delText>
        </w:r>
      </w:del>
      <w:ins w:id="888" w:author="K K" w:date="2026-06-09T23:27:00Z">
        <w:r w:rsidR="007E6655" w:rsidRPr="001678E1">
          <w:rPr>
            <w:rPrChange w:id="889" w:author="royalparkspb@yandex.ru" w:date="2026-07-23T17:12:00Z">
              <w:rPr>
                <w:highlight w:val="cyan"/>
              </w:rPr>
            </w:rPrChange>
          </w:rPr>
          <w:t xml:space="preserve">Арендатора </w:t>
        </w:r>
      </w:ins>
      <w:r w:rsidRPr="001678E1">
        <w:rPr>
          <w:rPrChange w:id="890" w:author="royalparkspb@yandex.ru" w:date="2026-07-23T17:12:00Z">
            <w:rPr>
              <w:highlight w:val="cyan"/>
            </w:rPr>
          </w:rPrChange>
        </w:rPr>
        <w:t>от платы за содержание и управление общим имуществом, устанавливаемой в размере, утвержденном общим собранием собственников помещений/членов ТСН «Роял Парк» на соответствующий период.</w:t>
      </w:r>
    </w:p>
    <w:p w14:paraId="23B8329B" w14:textId="77777777" w:rsidR="00EF6975" w:rsidRPr="001678E1" w:rsidRDefault="00EF6975" w:rsidP="00EF6975">
      <w:pPr>
        <w:pStyle w:val="a4"/>
        <w:tabs>
          <w:tab w:val="left" w:pos="567"/>
        </w:tabs>
        <w:ind w:left="567" w:right="69" w:firstLine="0"/>
        <w:rPr>
          <w:rPrChange w:id="891" w:author="royalparkspb@yandex.ru" w:date="2026-07-23T17:12:00Z">
            <w:rPr/>
          </w:rPrChange>
        </w:rPr>
      </w:pPr>
    </w:p>
    <w:p w14:paraId="2C40073E" w14:textId="59DC6DE2" w:rsidR="00D845A3" w:rsidRPr="001678E1" w:rsidRDefault="00EF6975" w:rsidP="00EF6975">
      <w:pPr>
        <w:pStyle w:val="2"/>
        <w:numPr>
          <w:ilvl w:val="0"/>
          <w:numId w:val="10"/>
        </w:numPr>
        <w:ind w:left="1418" w:hanging="284"/>
        <w:jc w:val="left"/>
        <w:rPr>
          <w:rPrChange w:id="892" w:author="royalparkspb@yandex.ru" w:date="2026-07-23T17:12:00Z">
            <w:rPr/>
          </w:rPrChange>
        </w:rPr>
      </w:pPr>
      <w:r w:rsidRPr="001678E1">
        <w:rPr>
          <w:rPrChange w:id="893" w:author="royalparkspb@yandex.ru" w:date="2026-07-23T17:12:00Z">
            <w:rPr/>
          </w:rPrChange>
        </w:rPr>
        <w:t>ОТВЕТСТВЕННОСТЬ</w:t>
      </w:r>
      <w:r w:rsidRPr="001678E1">
        <w:rPr>
          <w:spacing w:val="-8"/>
          <w:rPrChange w:id="894" w:author="royalparkspb@yandex.ru" w:date="2026-07-23T17:12:00Z">
            <w:rPr>
              <w:spacing w:val="-8"/>
            </w:rPr>
          </w:rPrChange>
        </w:rPr>
        <w:t xml:space="preserve"> </w:t>
      </w:r>
      <w:r w:rsidRPr="001678E1">
        <w:rPr>
          <w:rPrChange w:id="895" w:author="royalparkspb@yandex.ru" w:date="2026-07-23T17:12:00Z">
            <w:rPr/>
          </w:rPrChange>
        </w:rPr>
        <w:t>И</w:t>
      </w:r>
      <w:r w:rsidRPr="001678E1">
        <w:rPr>
          <w:spacing w:val="-6"/>
          <w:rPrChange w:id="896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897" w:author="royalparkspb@yandex.ru" w:date="2026-07-23T17:12:00Z">
            <w:rPr/>
          </w:rPrChange>
        </w:rPr>
        <w:t>ДОСРОЧНОЕ</w:t>
      </w:r>
      <w:r w:rsidRPr="001678E1">
        <w:rPr>
          <w:spacing w:val="-7"/>
          <w:rPrChange w:id="898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899" w:author="royalparkspb@yandex.ru" w:date="2026-07-23T17:12:00Z">
            <w:rPr/>
          </w:rPrChange>
        </w:rPr>
        <w:t>РАСТОРЖЕНИЕ</w:t>
      </w:r>
      <w:r w:rsidRPr="001678E1">
        <w:rPr>
          <w:spacing w:val="-5"/>
          <w:rPrChange w:id="900" w:author="royalparkspb@yandex.ru" w:date="2026-07-23T17:12:00Z">
            <w:rPr>
              <w:spacing w:val="-5"/>
            </w:rPr>
          </w:rPrChange>
        </w:rPr>
        <w:t xml:space="preserve"> </w:t>
      </w:r>
      <w:r w:rsidRPr="001678E1">
        <w:rPr>
          <w:rPrChange w:id="901" w:author="royalparkspb@yandex.ru" w:date="2026-07-23T17:12:00Z">
            <w:rPr/>
          </w:rPrChange>
        </w:rPr>
        <w:t>ДОГОВОРА</w:t>
      </w:r>
      <w:r w:rsidRPr="001678E1">
        <w:rPr>
          <w:spacing w:val="-8"/>
          <w:rPrChange w:id="902" w:author="royalparkspb@yandex.ru" w:date="2026-07-23T17:12:00Z">
            <w:rPr>
              <w:spacing w:val="-8"/>
            </w:rPr>
          </w:rPrChange>
        </w:rPr>
        <w:t xml:space="preserve"> </w:t>
      </w:r>
      <w:r w:rsidRPr="001678E1">
        <w:rPr>
          <w:spacing w:val="-2"/>
          <w:rPrChange w:id="903" w:author="royalparkspb@yandex.ru" w:date="2026-07-23T17:12:00Z">
            <w:rPr>
              <w:spacing w:val="-2"/>
            </w:rPr>
          </w:rPrChange>
        </w:rPr>
        <w:t>АРЕНДЫ</w:t>
      </w:r>
    </w:p>
    <w:p w14:paraId="252B51F5" w14:textId="77777777" w:rsidR="00EF6975" w:rsidRPr="001678E1" w:rsidRDefault="00EF6975" w:rsidP="00EF6975">
      <w:pPr>
        <w:pStyle w:val="2"/>
        <w:tabs>
          <w:tab w:val="left" w:pos="2124"/>
        </w:tabs>
        <w:ind w:left="2124"/>
        <w:jc w:val="both"/>
        <w:rPr>
          <w:rPrChange w:id="904" w:author="royalparkspb@yandex.ru" w:date="2026-07-23T17:12:00Z">
            <w:rPr/>
          </w:rPrChange>
        </w:rPr>
      </w:pPr>
    </w:p>
    <w:p w14:paraId="23C824AD" w14:textId="7AD6F60F" w:rsidR="0043651D" w:rsidRPr="001678E1" w:rsidRDefault="0043651D" w:rsidP="0043651D">
      <w:pPr>
        <w:pStyle w:val="a4"/>
        <w:numPr>
          <w:ilvl w:val="1"/>
          <w:numId w:val="5"/>
        </w:numPr>
        <w:tabs>
          <w:tab w:val="left" w:pos="851"/>
        </w:tabs>
        <w:ind w:left="0" w:right="74" w:firstLine="426"/>
        <w:rPr>
          <w:rPrChange w:id="905" w:author="royalparkspb@yandex.ru" w:date="2026-07-23T17:12:00Z">
            <w:rPr/>
          </w:rPrChange>
        </w:rPr>
      </w:pPr>
      <w:r w:rsidRPr="001678E1">
        <w:rPr>
          <w:rPrChange w:id="906" w:author="royalparkspb@yandex.ru" w:date="2026-07-23T17:12:00Z">
            <w:rPr/>
          </w:rPrChange>
        </w:rPr>
        <w:t>В случае неисполнения или ненадлежащего исполнения своих обязательств по Договору стороны несут ответственность в соответствии с законодательством РФ.</w:t>
      </w:r>
    </w:p>
    <w:p w14:paraId="6575C388" w14:textId="4E6D896A" w:rsidR="0043651D" w:rsidRPr="001678E1" w:rsidRDefault="0043651D" w:rsidP="0043651D">
      <w:pPr>
        <w:pStyle w:val="a4"/>
        <w:numPr>
          <w:ilvl w:val="1"/>
          <w:numId w:val="5"/>
        </w:numPr>
        <w:tabs>
          <w:tab w:val="left" w:pos="851"/>
        </w:tabs>
        <w:ind w:left="0" w:right="74" w:firstLine="426"/>
        <w:rPr>
          <w:rPrChange w:id="907" w:author="royalparkspb@yandex.ru" w:date="2026-07-23T17:12:00Z">
            <w:rPr/>
          </w:rPrChange>
        </w:rPr>
      </w:pPr>
      <w:r w:rsidRPr="001678E1">
        <w:rPr>
          <w:rPrChange w:id="908" w:author="royalparkspb@yandex.ru" w:date="2026-07-23T17:12:00Z">
            <w:rPr/>
          </w:rPrChange>
        </w:rPr>
        <w:t xml:space="preserve">Споры, возникающие по Договору или в связи с ним, должны в первую очередь разрешаться путем переговоров. Если сторонам не удастся урегулировать разногласия, то спор разрешается в суде по правилам подсудности, установленным законодательством РФ.   </w:t>
      </w:r>
    </w:p>
    <w:p w14:paraId="73FA81FA" w14:textId="77777777" w:rsidR="00D845A3" w:rsidRPr="001678E1" w:rsidRDefault="00D845A3" w:rsidP="005054F3">
      <w:pPr>
        <w:pStyle w:val="a4"/>
        <w:numPr>
          <w:ilvl w:val="1"/>
          <w:numId w:val="5"/>
        </w:numPr>
        <w:tabs>
          <w:tab w:val="left" w:pos="851"/>
        </w:tabs>
        <w:ind w:left="0" w:right="68" w:firstLine="426"/>
        <w:rPr>
          <w:rPrChange w:id="909" w:author="royalparkspb@yandex.ru" w:date="2026-07-23T17:12:00Z">
            <w:rPr/>
          </w:rPrChange>
        </w:rPr>
      </w:pPr>
      <w:r w:rsidRPr="001678E1">
        <w:rPr>
          <w:rPrChange w:id="910" w:author="royalparkspb@yandex.ru" w:date="2026-07-23T17:12:00Z">
            <w:rPr/>
          </w:rPrChange>
        </w:rPr>
        <w:t>Если Арендатор допускает просрочку в платеже в соответствии с настоящим Договором, то Арендодатель имеет право предъявить Арендатору неустойку в размере 0,1 (ноль целых и одна десятая) процентов от суммы просроченного платежа за каждый день просрочки начиная со дня, когда</w:t>
      </w:r>
      <w:r w:rsidRPr="001678E1">
        <w:rPr>
          <w:spacing w:val="40"/>
          <w:rPrChange w:id="911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912" w:author="royalparkspb@yandex.ru" w:date="2026-07-23T17:12:00Z">
            <w:rPr/>
          </w:rPrChange>
        </w:rPr>
        <w:t>этот платеж должен быть внесен по договору и до момента фактического получения причитающегося платежа Арендодателю.</w:t>
      </w:r>
    </w:p>
    <w:p w14:paraId="6903684A" w14:textId="65EF01DE" w:rsidR="00CD0F1B" w:rsidRPr="001678E1" w:rsidRDefault="00527B4E" w:rsidP="005054F3">
      <w:pPr>
        <w:pStyle w:val="a4"/>
        <w:numPr>
          <w:ilvl w:val="1"/>
          <w:numId w:val="5"/>
        </w:numPr>
        <w:shd w:val="clear" w:color="auto" w:fill="FFFFFF"/>
        <w:tabs>
          <w:tab w:val="left" w:pos="851"/>
        </w:tabs>
        <w:ind w:left="0" w:right="68" w:firstLine="426"/>
        <w:rPr>
          <w:color w:val="000000"/>
          <w:rPrChange w:id="913" w:author="royalparkspb@yandex.ru" w:date="2026-07-23T17:12:00Z">
            <w:rPr>
              <w:color w:val="000000"/>
              <w:highlight w:val="yellow"/>
            </w:rPr>
          </w:rPrChange>
        </w:rPr>
      </w:pPr>
      <w:ins w:id="914" w:author="K K" w:date="2026-06-09T23:38:00Z">
        <w:r w:rsidRPr="001678E1">
          <w:rPr>
            <w:rPrChange w:id="915" w:author="royalparkspb@yandex.ru" w:date="2026-07-23T17:12:00Z">
              <w:rPr/>
            </w:rPrChange>
          </w:rPr>
          <w:t xml:space="preserve">В случае, если </w:t>
        </w:r>
      </w:ins>
      <w:ins w:id="916" w:author="K K" w:date="2026-06-09T23:40:00Z">
        <w:r w:rsidRPr="001678E1">
          <w:rPr>
            <w:rPrChange w:id="917" w:author="royalparkspb@yandex.ru" w:date="2026-07-23T17:12:00Z">
              <w:rPr/>
            </w:rPrChange>
          </w:rPr>
          <w:t xml:space="preserve">в результате </w:t>
        </w:r>
      </w:ins>
      <w:ins w:id="918" w:author="саша панев" w:date="2026-06-10T20:32:00Z">
        <w:r w:rsidR="0034551B" w:rsidRPr="001678E1">
          <w:rPr>
            <w:rPrChange w:id="919" w:author="royalparkspb@yandex.ru" w:date="2026-07-23T17:12:00Z">
              <w:rPr/>
            </w:rPrChange>
          </w:rPr>
          <w:t xml:space="preserve">ненадлежащей эксплуатации Объекта и иных </w:t>
        </w:r>
      </w:ins>
      <w:ins w:id="920" w:author="K K" w:date="2026-06-09T23:40:00Z">
        <w:r w:rsidRPr="001678E1">
          <w:rPr>
            <w:rPrChange w:id="921" w:author="royalparkspb@yandex.ru" w:date="2026-07-23T17:12:00Z">
              <w:rPr/>
            </w:rPrChange>
          </w:rPr>
          <w:t>действий Арендатора, в том числе  установк</w:t>
        </w:r>
      </w:ins>
      <w:ins w:id="922" w:author="User" w:date="2026-06-10T10:08:00Z">
        <w:r w:rsidR="00362FA1" w:rsidRPr="001678E1">
          <w:rPr>
            <w:rPrChange w:id="923" w:author="royalparkspb@yandex.ru" w:date="2026-07-23T17:12:00Z">
              <w:rPr/>
            </w:rPrChange>
          </w:rPr>
          <w:t>и</w:t>
        </w:r>
      </w:ins>
      <w:ins w:id="924" w:author="K K" w:date="2026-06-09T23:39:00Z">
        <w:r w:rsidRPr="001678E1">
          <w:rPr>
            <w:rPrChange w:id="925" w:author="royalparkspb@yandex.ru" w:date="2026-07-23T17:12:00Z">
              <w:rPr/>
            </w:rPrChange>
          </w:rPr>
          <w:t xml:space="preserve"> Арендатором </w:t>
        </w:r>
      </w:ins>
      <w:ins w:id="926" w:author="K K" w:date="2026-06-09T23:41:00Z">
        <w:r w:rsidRPr="001678E1">
          <w:rPr>
            <w:rPrChange w:id="927" w:author="royalparkspb@yandex.ru" w:date="2026-07-23T17:12:00Z">
              <w:rPr/>
            </w:rPrChange>
          </w:rPr>
          <w:t xml:space="preserve">оборудования </w:t>
        </w:r>
      </w:ins>
      <w:ins w:id="928" w:author="K K" w:date="2026-06-09T23:39:00Z">
        <w:r w:rsidRPr="001678E1">
          <w:rPr>
            <w:rPrChange w:id="929" w:author="royalparkspb@yandex.ru" w:date="2026-07-23T17:12:00Z">
              <w:rPr/>
            </w:rPrChange>
          </w:rPr>
          <w:t>на территории Объекта аренды</w:t>
        </w:r>
      </w:ins>
      <w:ins w:id="930" w:author="K K" w:date="2026-06-09T23:48:00Z">
        <w:r w:rsidR="000D0DA8" w:rsidRPr="001678E1">
          <w:rPr>
            <w:rPrChange w:id="931" w:author="royalparkspb@yandex.ru" w:date="2026-07-23T17:12:00Z">
              <w:rPr/>
            </w:rPrChange>
          </w:rPr>
          <w:t>,</w:t>
        </w:r>
      </w:ins>
      <w:ins w:id="932" w:author="K K" w:date="2026-06-09T23:39:00Z">
        <w:r w:rsidRPr="001678E1">
          <w:rPr>
            <w:rPrChange w:id="933" w:author="royalparkspb@yandex.ru" w:date="2026-07-23T17:12:00Z">
              <w:rPr/>
            </w:rPrChange>
          </w:rPr>
          <w:t xml:space="preserve"> возведени</w:t>
        </w:r>
      </w:ins>
      <w:ins w:id="934" w:author="User" w:date="2026-06-10T10:08:00Z">
        <w:r w:rsidR="00362FA1" w:rsidRPr="001678E1">
          <w:rPr>
            <w:rPrChange w:id="935" w:author="royalparkspb@yandex.ru" w:date="2026-07-23T17:12:00Z">
              <w:rPr/>
            </w:rPrChange>
          </w:rPr>
          <w:t>я</w:t>
        </w:r>
      </w:ins>
      <w:ins w:id="936" w:author="K K" w:date="2026-06-09T23:38:00Z">
        <w:r w:rsidRPr="001678E1">
          <w:rPr>
            <w:rPrChange w:id="937" w:author="royalparkspb@yandex.ru" w:date="2026-07-23T17:12:00Z">
              <w:rPr/>
            </w:rPrChange>
          </w:rPr>
          <w:t xml:space="preserve"> </w:t>
        </w:r>
      </w:ins>
      <w:ins w:id="938" w:author="K K" w:date="2026-06-09T23:41:00Z">
        <w:r w:rsidRPr="001678E1">
          <w:rPr>
            <w:rPrChange w:id="939" w:author="royalparkspb@yandex.ru" w:date="2026-07-23T17:12:00Z">
              <w:rPr/>
            </w:rPrChange>
          </w:rPr>
          <w:t xml:space="preserve">Арендатором </w:t>
        </w:r>
      </w:ins>
      <w:ins w:id="940" w:author="K K" w:date="2026-06-09T23:37:00Z">
        <w:r w:rsidRPr="001678E1">
          <w:rPr>
            <w:rPrChange w:id="941" w:author="royalparkspb@yandex.ru" w:date="2026-07-23T17:12:00Z">
              <w:rPr/>
            </w:rPrChange>
          </w:rPr>
          <w:t xml:space="preserve">на арендуемой территории конструктивных элементов, </w:t>
        </w:r>
      </w:ins>
      <w:ins w:id="942" w:author="K K" w:date="2026-06-09T23:43:00Z">
        <w:r w:rsidR="000D0DA8" w:rsidRPr="001678E1">
          <w:rPr>
            <w:rPrChange w:id="943" w:author="royalparkspb@yandex.ru" w:date="2026-07-23T17:12:00Z">
              <w:rPr/>
            </w:rPrChange>
          </w:rPr>
          <w:t xml:space="preserve">будет нарушено техническое состояние </w:t>
        </w:r>
      </w:ins>
      <w:ins w:id="944" w:author="K K" w:date="2026-06-09T23:52:00Z">
        <w:r w:rsidR="00E006BB" w:rsidRPr="001678E1">
          <w:rPr>
            <w:rPrChange w:id="945" w:author="royalparkspb@yandex.ru" w:date="2026-07-23T17:12:00Z">
              <w:rPr/>
            </w:rPrChange>
          </w:rPr>
          <w:t>Объекта аренды и/или сохранность</w:t>
        </w:r>
        <w:r w:rsidR="00E006BB" w:rsidRPr="001678E1">
          <w:rPr>
            <w:spacing w:val="-7"/>
            <w:rPrChange w:id="946" w:author="royalparkspb@yandex.ru" w:date="2026-07-23T17:12:00Z">
              <w:rPr>
                <w:spacing w:val="-7"/>
              </w:rPr>
            </w:rPrChange>
          </w:rPr>
          <w:t xml:space="preserve"> </w:t>
        </w:r>
        <w:r w:rsidR="00E006BB" w:rsidRPr="001678E1">
          <w:rPr>
            <w:rPrChange w:id="947" w:author="royalparkspb@yandex.ru" w:date="2026-07-23T17:12:00Z">
              <w:rPr/>
            </w:rPrChange>
          </w:rPr>
          <w:t>оборудования и коммуникаций, находящихся на территории Объекта</w:t>
        </w:r>
      </w:ins>
      <w:ins w:id="948" w:author="K K" w:date="2026-06-09T23:53:00Z">
        <w:r w:rsidR="00E006BB" w:rsidRPr="001678E1">
          <w:rPr>
            <w:rPrChange w:id="949" w:author="royalparkspb@yandex.ru" w:date="2026-07-23T17:12:00Z">
              <w:rPr/>
            </w:rPrChange>
          </w:rPr>
          <w:t xml:space="preserve">, повлекших </w:t>
        </w:r>
      </w:ins>
      <w:ins w:id="950" w:author="K K" w:date="2026-06-09T23:54:00Z">
        <w:r w:rsidR="00E006BB" w:rsidRPr="001678E1">
          <w:rPr>
            <w:rPrChange w:id="951" w:author="royalparkspb@yandex.ru" w:date="2026-07-23T17:12:00Z">
              <w:rPr/>
            </w:rPrChange>
          </w:rPr>
          <w:t>необходимость проведения ремонта, дополнительных работ по те</w:t>
        </w:r>
      </w:ins>
      <w:ins w:id="952" w:author="K K" w:date="2026-06-09T23:55:00Z">
        <w:r w:rsidR="00E006BB" w:rsidRPr="001678E1">
          <w:rPr>
            <w:rPrChange w:id="953" w:author="royalparkspb@yandex.ru" w:date="2026-07-23T17:12:00Z">
              <w:rPr/>
            </w:rPrChange>
          </w:rPr>
          <w:t>хническому обслуживанию и т.п., такие ра</w:t>
        </w:r>
      </w:ins>
      <w:ins w:id="954" w:author="K K" w:date="2026-06-09T23:56:00Z">
        <w:r w:rsidR="00E006BB" w:rsidRPr="001678E1">
          <w:rPr>
            <w:rPrChange w:id="955" w:author="royalparkspb@yandex.ru" w:date="2026-07-23T17:12:00Z">
              <w:rPr/>
            </w:rPrChange>
          </w:rPr>
          <w:t>боты проводятся за счет Арендатора.</w:t>
        </w:r>
      </w:ins>
      <w:del w:id="956" w:author="K K" w:date="2026-06-09T23:56:00Z">
        <w:r w:rsidR="00CD0F1B" w:rsidRPr="001678E1" w:rsidDel="00E006BB">
          <w:rPr>
            <w:rPrChange w:id="957" w:author="royalparkspb@yandex.ru" w:date="2026-07-23T17:12:00Z">
              <w:rPr>
                <w:highlight w:val="yellow"/>
              </w:rPr>
            </w:rPrChange>
          </w:rPr>
          <w:delText xml:space="preserve">На период действия настоящего договора ответственность за </w:delText>
        </w:r>
        <w:r w:rsidR="005054F3" w:rsidRPr="001678E1" w:rsidDel="00E006BB">
          <w:rPr>
            <w:rPrChange w:id="958" w:author="royalparkspb@yandex.ru" w:date="2026-07-23T17:12:00Z">
              <w:rPr>
                <w:highlight w:val="yellow"/>
              </w:rPr>
            </w:rPrChange>
          </w:rPr>
          <w:delText>содержание</w:delText>
        </w:r>
        <w:r w:rsidR="00CD0F1B" w:rsidRPr="001678E1" w:rsidDel="00E006BB">
          <w:rPr>
            <w:rPrChange w:id="959" w:author="royalparkspb@yandex.ru" w:date="2026-07-23T17:12:00Z">
              <w:rPr>
                <w:highlight w:val="yellow"/>
              </w:rPr>
            </w:rPrChange>
          </w:rPr>
          <w:delText xml:space="preserve"> </w:delText>
        </w:r>
        <w:r w:rsidR="005054F3" w:rsidRPr="001678E1" w:rsidDel="00E006BB">
          <w:rPr>
            <w:rPrChange w:id="960" w:author="royalparkspb@yandex.ru" w:date="2026-07-23T17:12:00Z">
              <w:rPr>
                <w:highlight w:val="yellow"/>
              </w:rPr>
            </w:rPrChange>
          </w:rPr>
          <w:delText xml:space="preserve">территории </w:delText>
        </w:r>
        <w:r w:rsidR="00CD0F1B" w:rsidRPr="001678E1" w:rsidDel="00E006BB">
          <w:rPr>
            <w:rPrChange w:id="961" w:author="royalparkspb@yandex.ru" w:date="2026-07-23T17:12:00Z">
              <w:rPr>
                <w:highlight w:val="yellow"/>
              </w:rPr>
            </w:rPrChange>
          </w:rPr>
          <w:delText>Объекта</w:delText>
        </w:r>
        <w:r w:rsidR="005054F3" w:rsidRPr="001678E1" w:rsidDel="00E006BB">
          <w:rPr>
            <w:rPrChange w:id="962" w:author="royalparkspb@yandex.ru" w:date="2026-07-23T17:12:00Z">
              <w:rPr>
                <w:highlight w:val="yellow"/>
              </w:rPr>
            </w:rPrChange>
          </w:rPr>
          <w:delText xml:space="preserve"> возлагается на Арендатора, который</w:delText>
        </w:r>
        <w:r w:rsidR="00CD0F1B" w:rsidRPr="001678E1" w:rsidDel="00E006BB">
          <w:rPr>
            <w:rPrChange w:id="963" w:author="royalparkspb@yandex.ru" w:date="2026-07-23T17:12:00Z">
              <w:rPr>
                <w:highlight w:val="yellow"/>
              </w:rPr>
            </w:rPrChange>
          </w:rPr>
          <w:delText xml:space="preserve"> </w:delText>
        </w:r>
        <w:r w:rsidR="005054F3" w:rsidRPr="001678E1" w:rsidDel="00E006BB">
          <w:rPr>
            <w:rPrChange w:id="964" w:author="royalparkspb@yandex.ru" w:date="2026-07-23T17:12:00Z">
              <w:rPr>
                <w:highlight w:val="yellow"/>
              </w:rPr>
            </w:rPrChange>
          </w:rPr>
          <w:delText xml:space="preserve">обязуется обеспечивать требования по техническому обслуживанию, установленные разделом </w:delText>
        </w:r>
        <w:r w:rsidR="005054F3" w:rsidRPr="001678E1" w:rsidDel="00E006BB">
          <w:rPr>
            <w:color w:val="000000"/>
            <w:rPrChange w:id="965" w:author="royalparkspb@yandex.ru" w:date="2026-07-23T17:12:00Z">
              <w:rPr>
                <w:color w:val="000000"/>
                <w:highlight w:val="yellow"/>
              </w:rPr>
            </w:rPrChange>
          </w:rPr>
          <w:delText>Правил и норм технической эксплуатации</w:delText>
        </w:r>
        <w:r w:rsidR="005054F3" w:rsidRPr="001678E1" w:rsidDel="00E006BB">
          <w:rPr>
            <w:rPrChange w:id="966" w:author="royalparkspb@yandex.ru" w:date="2026-07-23T17:12:00Z">
              <w:rPr>
                <w:highlight w:val="yellow"/>
              </w:rPr>
            </w:rPrChange>
          </w:rPr>
          <w:delText xml:space="preserve"> - «4.6. Крыши», утвержденных </w:delText>
        </w:r>
        <w:r w:rsidR="00CD0F1B" w:rsidRPr="001678E1" w:rsidDel="00E006BB">
          <w:rPr>
            <w:color w:val="000000"/>
            <w:rPrChange w:id="967" w:author="royalparkspb@yandex.ru" w:date="2026-07-23T17:12:00Z">
              <w:rPr>
                <w:color w:val="000000"/>
                <w:highlight w:val="yellow"/>
              </w:rPr>
            </w:rPrChange>
          </w:rPr>
          <w:delText>Постановлени</w:delText>
        </w:r>
        <w:r w:rsidR="005054F3" w:rsidRPr="001678E1" w:rsidDel="00E006BB">
          <w:rPr>
            <w:color w:val="000000"/>
            <w:rPrChange w:id="968" w:author="royalparkspb@yandex.ru" w:date="2026-07-23T17:12:00Z">
              <w:rPr>
                <w:color w:val="000000"/>
                <w:highlight w:val="yellow"/>
              </w:rPr>
            </w:rPrChange>
          </w:rPr>
          <w:delText>ем</w:delText>
        </w:r>
        <w:r w:rsidR="00CD0F1B" w:rsidRPr="001678E1" w:rsidDel="00E006BB">
          <w:rPr>
            <w:color w:val="000000"/>
            <w:rPrChange w:id="969" w:author="royalparkspb@yandex.ru" w:date="2026-07-23T17:12:00Z">
              <w:rPr>
                <w:color w:val="000000"/>
                <w:highlight w:val="yellow"/>
              </w:rPr>
            </w:rPrChange>
          </w:rPr>
          <w:delText xml:space="preserve"> Госстроя РФ от 27.09.2003 N 170 (Зарегистрировано в Минюсте РФ 15.10.2003 N 5176)</w:delText>
        </w:r>
        <w:r w:rsidR="005054F3" w:rsidRPr="001678E1" w:rsidDel="00E006BB">
          <w:rPr>
            <w:color w:val="000000"/>
            <w:rPrChange w:id="970" w:author="royalparkspb@yandex.ru" w:date="2026-07-23T17:12:00Z">
              <w:rPr>
                <w:color w:val="000000"/>
                <w:highlight w:val="yellow"/>
              </w:rPr>
            </w:rPrChange>
          </w:rPr>
          <w:delText>.</w:delText>
        </w:r>
      </w:del>
    </w:p>
    <w:p w14:paraId="6C594C61" w14:textId="77777777" w:rsidR="00D845A3" w:rsidRPr="001678E1" w:rsidRDefault="00D845A3" w:rsidP="005054F3">
      <w:pPr>
        <w:pStyle w:val="a4"/>
        <w:numPr>
          <w:ilvl w:val="1"/>
          <w:numId w:val="5"/>
        </w:numPr>
        <w:tabs>
          <w:tab w:val="left" w:pos="851"/>
        </w:tabs>
        <w:ind w:left="0" w:right="68" w:firstLine="426"/>
        <w:rPr>
          <w:rPrChange w:id="971" w:author="royalparkspb@yandex.ru" w:date="2026-07-23T17:12:00Z">
            <w:rPr/>
          </w:rPrChange>
        </w:rPr>
      </w:pPr>
      <w:r w:rsidRPr="001678E1">
        <w:rPr>
          <w:rPrChange w:id="972" w:author="royalparkspb@yandex.ru" w:date="2026-07-23T17:12:00Z">
            <w:rPr/>
          </w:rPrChange>
        </w:rPr>
        <w:t>Договор может быть расторгнут по соглашению Сторон в случаях, предусмотренных действующим законодательством.</w:t>
      </w:r>
    </w:p>
    <w:p w14:paraId="38D4091E" w14:textId="77777777" w:rsidR="00D845A3" w:rsidRPr="001678E1" w:rsidRDefault="00D845A3" w:rsidP="005054F3">
      <w:pPr>
        <w:pStyle w:val="a4"/>
        <w:numPr>
          <w:ilvl w:val="1"/>
          <w:numId w:val="5"/>
        </w:numPr>
        <w:tabs>
          <w:tab w:val="left" w:pos="851"/>
        </w:tabs>
        <w:ind w:left="0" w:right="68" w:firstLine="426"/>
        <w:rPr>
          <w:strike/>
          <w:rPrChange w:id="973" w:author="royalparkspb@yandex.ru" w:date="2026-07-23T17:12:00Z">
            <w:rPr>
              <w:strike/>
            </w:rPr>
          </w:rPrChange>
        </w:rPr>
      </w:pPr>
      <w:r w:rsidRPr="001678E1">
        <w:rPr>
          <w:rPrChange w:id="974" w:author="royalparkspb@yandex.ru" w:date="2026-07-23T17:12:00Z">
            <w:rPr/>
          </w:rPrChange>
        </w:rPr>
        <w:t>Арендатор имеет право в одностороннем порядке, с предупреждением за 30 календарных</w:t>
      </w:r>
      <w:r w:rsidRPr="001678E1">
        <w:rPr>
          <w:spacing w:val="40"/>
          <w:rPrChange w:id="975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976" w:author="royalparkspb@yandex.ru" w:date="2026-07-23T17:12:00Z">
            <w:rPr/>
          </w:rPrChange>
        </w:rPr>
        <w:t>дней, отказаться от исполнения Договора.</w:t>
      </w:r>
    </w:p>
    <w:p w14:paraId="396EA2AF" w14:textId="016BD5CB" w:rsidR="00D845A3" w:rsidRPr="001678E1" w:rsidRDefault="00D845A3" w:rsidP="005054F3">
      <w:pPr>
        <w:pStyle w:val="a4"/>
        <w:numPr>
          <w:ilvl w:val="1"/>
          <w:numId w:val="5"/>
        </w:numPr>
        <w:tabs>
          <w:tab w:val="left" w:pos="851"/>
        </w:tabs>
        <w:ind w:left="0" w:right="67" w:firstLine="426"/>
        <w:rPr>
          <w:rPrChange w:id="977" w:author="royalparkspb@yandex.ru" w:date="2026-07-23T17:12:00Z">
            <w:rPr/>
          </w:rPrChange>
        </w:rPr>
      </w:pPr>
      <w:r w:rsidRPr="001678E1">
        <w:rPr>
          <w:rPrChange w:id="978" w:author="royalparkspb@yandex.ru" w:date="2026-07-23T17:12:00Z">
            <w:rPr/>
          </w:rPrChange>
        </w:rPr>
        <w:t>Арендодатель имеет право в одностороннем порядке, с предупреждением за 30 календарных</w:t>
      </w:r>
      <w:r w:rsidRPr="001678E1">
        <w:rPr>
          <w:spacing w:val="40"/>
          <w:rPrChange w:id="979" w:author="royalparkspb@yandex.ru" w:date="2026-07-23T17:12:00Z">
            <w:rPr>
              <w:spacing w:val="40"/>
            </w:rPr>
          </w:rPrChange>
        </w:rPr>
        <w:t xml:space="preserve"> </w:t>
      </w:r>
      <w:r w:rsidRPr="001678E1">
        <w:rPr>
          <w:rPrChange w:id="980" w:author="royalparkspb@yandex.ru" w:date="2026-07-23T17:12:00Z">
            <w:rPr/>
          </w:rPrChange>
        </w:rPr>
        <w:t xml:space="preserve">дней, отказаться от исполнения Договора, </w:t>
      </w:r>
      <w:del w:id="981" w:author="K K" w:date="2026-06-09T23:57:00Z">
        <w:r w:rsidRPr="001678E1" w:rsidDel="00E006BB">
          <w:rPr>
            <w:rPrChange w:id="982" w:author="royalparkspb@yandex.ru" w:date="2026-07-23T17:12:00Z">
              <w:rPr/>
            </w:rPrChange>
          </w:rPr>
          <w:delText>в частности, при</w:delText>
        </w:r>
      </w:del>
      <w:ins w:id="983" w:author="K K" w:date="2026-06-09T23:57:00Z">
        <w:r w:rsidR="00E006BB" w:rsidRPr="001678E1">
          <w:rPr>
            <w:rPrChange w:id="984" w:author="royalparkspb@yandex.ru" w:date="2026-07-23T17:12:00Z">
              <w:rPr/>
            </w:rPrChange>
          </w:rPr>
          <w:t xml:space="preserve">в случае </w:t>
        </w:r>
        <w:proofErr w:type="gramStart"/>
        <w:r w:rsidR="00E006BB" w:rsidRPr="001678E1">
          <w:rPr>
            <w:rPrChange w:id="985" w:author="royalparkspb@yandex.ru" w:date="2026-07-23T17:12:00Z">
              <w:rPr/>
            </w:rPrChange>
          </w:rPr>
          <w:t xml:space="preserve">неоднократного </w:t>
        </w:r>
      </w:ins>
      <w:r w:rsidRPr="001678E1">
        <w:rPr>
          <w:rPrChange w:id="986" w:author="royalparkspb@yandex.ru" w:date="2026-07-23T17:12:00Z">
            <w:rPr/>
          </w:rPrChange>
        </w:rPr>
        <w:t xml:space="preserve"> нарушени</w:t>
      </w:r>
      <w:ins w:id="987" w:author="K K" w:date="2026-06-09T23:57:00Z">
        <w:r w:rsidR="00E006BB" w:rsidRPr="001678E1">
          <w:rPr>
            <w:rPrChange w:id="988" w:author="royalparkspb@yandex.ru" w:date="2026-07-23T17:12:00Z">
              <w:rPr/>
            </w:rPrChange>
          </w:rPr>
          <w:t>я</w:t>
        </w:r>
      </w:ins>
      <w:proofErr w:type="gramEnd"/>
      <w:del w:id="989" w:author="K K" w:date="2026-06-09T23:57:00Z">
        <w:r w:rsidRPr="001678E1" w:rsidDel="00E006BB">
          <w:rPr>
            <w:rPrChange w:id="990" w:author="royalparkspb@yandex.ru" w:date="2026-07-23T17:12:00Z">
              <w:rPr/>
            </w:rPrChange>
          </w:rPr>
          <w:delText>и</w:delText>
        </w:r>
      </w:del>
      <w:r w:rsidRPr="001678E1">
        <w:rPr>
          <w:rPrChange w:id="991" w:author="royalparkspb@yandex.ru" w:date="2026-07-23T17:12:00Z">
            <w:rPr/>
          </w:rPrChange>
        </w:rPr>
        <w:t xml:space="preserve"> Арендатором следующих </w:t>
      </w:r>
      <w:r w:rsidRPr="001678E1">
        <w:rPr>
          <w:spacing w:val="-2"/>
          <w:rPrChange w:id="992" w:author="royalparkspb@yandex.ru" w:date="2026-07-23T17:12:00Z">
            <w:rPr>
              <w:spacing w:val="-2"/>
            </w:rPr>
          </w:rPrChange>
        </w:rPr>
        <w:t>условий:</w:t>
      </w:r>
    </w:p>
    <w:p w14:paraId="6463E4CB" w14:textId="77777777" w:rsidR="00D845A3" w:rsidRPr="001678E1" w:rsidRDefault="00D845A3" w:rsidP="00C541A2">
      <w:pPr>
        <w:pStyle w:val="a4"/>
        <w:numPr>
          <w:ilvl w:val="2"/>
          <w:numId w:val="5"/>
        </w:numPr>
        <w:tabs>
          <w:tab w:val="left" w:pos="851"/>
          <w:tab w:val="left" w:pos="1132"/>
          <w:tab w:val="left" w:pos="1134"/>
        </w:tabs>
        <w:ind w:left="0" w:right="70" w:firstLine="426"/>
        <w:rPr>
          <w:rPrChange w:id="993" w:author="royalparkspb@yandex.ru" w:date="2026-07-23T17:12:00Z">
            <w:rPr/>
          </w:rPrChange>
        </w:rPr>
      </w:pPr>
      <w:r w:rsidRPr="001678E1">
        <w:rPr>
          <w:rPrChange w:id="994" w:author="royalparkspb@yandex.ru" w:date="2026-07-23T17:12:00Z">
            <w:rPr/>
          </w:rPrChange>
        </w:rPr>
        <w:t>фактического</w:t>
      </w:r>
      <w:r w:rsidRPr="001678E1">
        <w:rPr>
          <w:spacing w:val="80"/>
          <w:rPrChange w:id="995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996" w:author="royalparkspb@yandex.ru" w:date="2026-07-23T17:12:00Z">
            <w:rPr/>
          </w:rPrChange>
        </w:rPr>
        <w:t>использования</w:t>
      </w:r>
      <w:r w:rsidRPr="001678E1">
        <w:rPr>
          <w:spacing w:val="80"/>
          <w:rPrChange w:id="997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998" w:author="royalparkspb@yandex.ru" w:date="2026-07-23T17:12:00Z">
            <w:rPr/>
          </w:rPrChange>
        </w:rPr>
        <w:t>большей</w:t>
      </w:r>
      <w:r w:rsidRPr="001678E1">
        <w:rPr>
          <w:spacing w:val="80"/>
          <w:rPrChange w:id="999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000" w:author="royalparkspb@yandex.ru" w:date="2026-07-23T17:12:00Z">
            <w:rPr/>
          </w:rPrChange>
        </w:rPr>
        <w:t>площади</w:t>
      </w:r>
      <w:r w:rsidRPr="001678E1">
        <w:rPr>
          <w:spacing w:val="80"/>
          <w:rPrChange w:id="1001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002" w:author="royalparkspb@yandex.ru" w:date="2026-07-23T17:12:00Z">
            <w:rPr/>
          </w:rPrChange>
        </w:rPr>
        <w:t>Объекта</w:t>
      </w:r>
      <w:r w:rsidRPr="001678E1">
        <w:rPr>
          <w:spacing w:val="80"/>
          <w:rPrChange w:id="1003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004" w:author="royalparkspb@yandex.ru" w:date="2026-07-23T17:12:00Z">
            <w:rPr/>
          </w:rPrChange>
        </w:rPr>
        <w:t>аренды,</w:t>
      </w:r>
      <w:r w:rsidRPr="001678E1">
        <w:rPr>
          <w:spacing w:val="80"/>
          <w:rPrChange w:id="1005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006" w:author="royalparkspb@yandex.ru" w:date="2026-07-23T17:12:00Z">
            <w:rPr/>
          </w:rPrChange>
        </w:rPr>
        <w:t>чем</w:t>
      </w:r>
      <w:r w:rsidRPr="001678E1">
        <w:rPr>
          <w:spacing w:val="80"/>
          <w:rPrChange w:id="1007" w:author="royalparkspb@yandex.ru" w:date="2026-07-23T17:12:00Z">
            <w:rPr>
              <w:spacing w:val="80"/>
            </w:rPr>
          </w:rPrChange>
        </w:rPr>
        <w:t xml:space="preserve"> </w:t>
      </w:r>
      <w:r w:rsidRPr="001678E1">
        <w:rPr>
          <w:rPrChange w:id="1008" w:author="royalparkspb@yandex.ru" w:date="2026-07-23T17:12:00Z">
            <w:rPr/>
          </w:rPrChange>
        </w:rPr>
        <w:t xml:space="preserve">предусмотрено </w:t>
      </w:r>
      <w:r w:rsidRPr="001678E1">
        <w:rPr>
          <w:spacing w:val="-2"/>
          <w:rPrChange w:id="1009" w:author="royalparkspb@yandex.ru" w:date="2026-07-23T17:12:00Z">
            <w:rPr>
              <w:spacing w:val="-2"/>
            </w:rPr>
          </w:rPrChange>
        </w:rPr>
        <w:t>Договором;</w:t>
      </w:r>
    </w:p>
    <w:p w14:paraId="47B026F4" w14:textId="6426B781" w:rsidR="005054F3" w:rsidRPr="001678E1" w:rsidRDefault="005054F3" w:rsidP="00C541A2">
      <w:pPr>
        <w:pStyle w:val="a4"/>
        <w:numPr>
          <w:ilvl w:val="2"/>
          <w:numId w:val="5"/>
        </w:numPr>
        <w:tabs>
          <w:tab w:val="left" w:pos="851"/>
          <w:tab w:val="left" w:pos="1132"/>
          <w:tab w:val="left" w:pos="1134"/>
        </w:tabs>
        <w:ind w:left="0" w:right="70" w:firstLine="426"/>
        <w:rPr>
          <w:rPrChange w:id="1010" w:author="royalparkspb@yandex.ru" w:date="2026-07-23T17:12:00Z">
            <w:rPr/>
          </w:rPrChange>
        </w:rPr>
      </w:pPr>
      <w:r w:rsidRPr="001678E1">
        <w:rPr>
          <w:spacing w:val="-2"/>
          <w:rPrChange w:id="1011" w:author="royalparkspb@yandex.ru" w:date="2026-07-23T17:12:00Z">
            <w:rPr>
              <w:spacing w:val="-2"/>
            </w:rPr>
          </w:rPrChange>
        </w:rPr>
        <w:t xml:space="preserve">при </w:t>
      </w:r>
      <w:del w:id="1012" w:author="K K" w:date="2026-06-09T23:58:00Z">
        <w:r w:rsidRPr="001678E1" w:rsidDel="00E006BB">
          <w:rPr>
            <w:spacing w:val="-2"/>
            <w:rPrChange w:id="1013" w:author="royalparkspb@yandex.ru" w:date="2026-07-23T17:12:00Z">
              <w:rPr>
                <w:spacing w:val="-2"/>
              </w:rPr>
            </w:rPrChange>
          </w:rPr>
          <w:delText xml:space="preserve">ненадлежащем содержании </w:delText>
        </w:r>
        <w:r w:rsidR="0043651D" w:rsidRPr="001678E1" w:rsidDel="00E006BB">
          <w:rPr>
            <w:spacing w:val="-2"/>
            <w:rPrChange w:id="1014" w:author="royalparkspb@yandex.ru" w:date="2026-07-23T17:12:00Z">
              <w:rPr>
                <w:spacing w:val="-2"/>
              </w:rPr>
            </w:rPrChange>
          </w:rPr>
          <w:delText>в нарушение</w:delText>
        </w:r>
        <w:r w:rsidRPr="001678E1" w:rsidDel="00E006BB">
          <w:rPr>
            <w:spacing w:val="-2"/>
            <w:rPrChange w:id="1015" w:author="royalparkspb@yandex.ru" w:date="2026-07-23T17:12:00Z">
              <w:rPr>
                <w:spacing w:val="-2"/>
              </w:rPr>
            </w:rPrChange>
          </w:rPr>
          <w:delText xml:space="preserve"> </w:delText>
        </w:r>
      </w:del>
      <w:ins w:id="1016" w:author="K K" w:date="2026-06-09T23:58:00Z">
        <w:r w:rsidR="00E006BB" w:rsidRPr="001678E1">
          <w:rPr>
            <w:spacing w:val="-2"/>
            <w:rPrChange w:id="1017" w:author="royalparkspb@yandex.ru" w:date="2026-07-23T17:12:00Z">
              <w:rPr>
                <w:spacing w:val="-2"/>
              </w:rPr>
            </w:rPrChange>
          </w:rPr>
          <w:t xml:space="preserve">нарушении </w:t>
        </w:r>
      </w:ins>
      <w:r w:rsidRPr="001678E1">
        <w:rPr>
          <w:spacing w:val="-2"/>
          <w:rPrChange w:id="1018" w:author="royalparkspb@yandex.ru" w:date="2026-07-23T17:12:00Z">
            <w:rPr>
              <w:spacing w:val="-2"/>
            </w:rPr>
          </w:rPrChange>
        </w:rPr>
        <w:t>п. 6.</w:t>
      </w:r>
      <w:r w:rsidR="0043651D" w:rsidRPr="001678E1">
        <w:rPr>
          <w:spacing w:val="-2"/>
          <w:rPrChange w:id="1019" w:author="royalparkspb@yandex.ru" w:date="2026-07-23T17:12:00Z">
            <w:rPr>
              <w:spacing w:val="-2"/>
            </w:rPr>
          </w:rPrChange>
        </w:rPr>
        <w:t>4</w:t>
      </w:r>
      <w:r w:rsidRPr="001678E1">
        <w:rPr>
          <w:spacing w:val="-2"/>
          <w:rPrChange w:id="1020" w:author="royalparkspb@yandex.ru" w:date="2026-07-23T17:12:00Z">
            <w:rPr>
              <w:spacing w:val="-2"/>
            </w:rPr>
          </w:rPrChange>
        </w:rPr>
        <w:t>. Договора;</w:t>
      </w:r>
    </w:p>
    <w:p w14:paraId="627DFAA8" w14:textId="79E887CC" w:rsidR="0043651D" w:rsidRPr="001678E1" w:rsidRDefault="0043651D" w:rsidP="00C541A2">
      <w:pPr>
        <w:pStyle w:val="a4"/>
        <w:numPr>
          <w:ilvl w:val="2"/>
          <w:numId w:val="5"/>
        </w:numPr>
        <w:tabs>
          <w:tab w:val="left" w:pos="851"/>
          <w:tab w:val="left" w:pos="1132"/>
          <w:tab w:val="left" w:pos="1134"/>
        </w:tabs>
        <w:ind w:left="0" w:right="70" w:firstLine="426"/>
        <w:rPr>
          <w:rPrChange w:id="1021" w:author="royalparkspb@yandex.ru" w:date="2026-07-23T17:12:00Z">
            <w:rPr/>
          </w:rPrChange>
        </w:rPr>
      </w:pPr>
      <w:r w:rsidRPr="001678E1">
        <w:rPr>
          <w:spacing w:val="-2"/>
          <w:rPrChange w:id="1022" w:author="royalparkspb@yandex.ru" w:date="2026-07-23T17:12:00Z">
            <w:rPr>
              <w:spacing w:val="-2"/>
            </w:rPr>
          </w:rPrChange>
        </w:rPr>
        <w:t>в случае неисполнения обязанности, предусмотренной пунктом 4.4.4. договора;</w:t>
      </w:r>
    </w:p>
    <w:p w14:paraId="674D3C0D" w14:textId="44ECCF3F" w:rsidR="00D845A3" w:rsidRPr="001678E1" w:rsidRDefault="00D845A3" w:rsidP="00C541A2">
      <w:pPr>
        <w:pStyle w:val="a4"/>
        <w:numPr>
          <w:ilvl w:val="2"/>
          <w:numId w:val="5"/>
        </w:numPr>
        <w:tabs>
          <w:tab w:val="left" w:pos="851"/>
          <w:tab w:val="left" w:pos="1132"/>
        </w:tabs>
        <w:ind w:left="0" w:firstLine="426"/>
        <w:rPr>
          <w:rPrChange w:id="1023" w:author="royalparkspb@yandex.ru" w:date="2026-07-23T17:12:00Z">
            <w:rPr/>
          </w:rPrChange>
        </w:rPr>
      </w:pPr>
      <w:r w:rsidRPr="001678E1">
        <w:rPr>
          <w:rPrChange w:id="1024" w:author="royalparkspb@yandex.ru" w:date="2026-07-23T17:12:00Z">
            <w:rPr/>
          </w:rPrChange>
        </w:rPr>
        <w:t>использования</w:t>
      </w:r>
      <w:r w:rsidRPr="001678E1">
        <w:rPr>
          <w:spacing w:val="-7"/>
          <w:rPrChange w:id="1025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1026" w:author="royalparkspb@yandex.ru" w:date="2026-07-23T17:12:00Z">
            <w:rPr/>
          </w:rPrChange>
        </w:rPr>
        <w:t>Объекта</w:t>
      </w:r>
      <w:r w:rsidRPr="001678E1">
        <w:rPr>
          <w:spacing w:val="-6"/>
          <w:rPrChange w:id="1027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1028" w:author="royalparkspb@yandex.ru" w:date="2026-07-23T17:12:00Z">
            <w:rPr/>
          </w:rPrChange>
        </w:rPr>
        <w:t>аренды</w:t>
      </w:r>
      <w:r w:rsidRPr="001678E1">
        <w:rPr>
          <w:spacing w:val="-3"/>
          <w:rPrChange w:id="1029" w:author="royalparkspb@yandex.ru" w:date="2026-07-23T17:12:00Z">
            <w:rPr>
              <w:spacing w:val="-3"/>
            </w:rPr>
          </w:rPrChange>
        </w:rPr>
        <w:t xml:space="preserve"> </w:t>
      </w:r>
      <w:r w:rsidRPr="001678E1">
        <w:rPr>
          <w:rPrChange w:id="1030" w:author="royalparkspb@yandex.ru" w:date="2026-07-23T17:12:00Z">
            <w:rPr/>
          </w:rPrChange>
        </w:rPr>
        <w:t>не</w:t>
      </w:r>
      <w:r w:rsidRPr="001678E1">
        <w:rPr>
          <w:spacing w:val="-3"/>
          <w:rPrChange w:id="1031" w:author="royalparkspb@yandex.ru" w:date="2026-07-23T17:12:00Z">
            <w:rPr>
              <w:spacing w:val="-3"/>
            </w:rPr>
          </w:rPrChange>
        </w:rPr>
        <w:t xml:space="preserve"> </w:t>
      </w:r>
      <w:r w:rsidRPr="001678E1">
        <w:rPr>
          <w:rPrChange w:id="1032" w:author="royalparkspb@yandex.ru" w:date="2026-07-23T17:12:00Z">
            <w:rPr/>
          </w:rPrChange>
        </w:rPr>
        <w:t>по</w:t>
      </w:r>
      <w:r w:rsidRPr="001678E1">
        <w:rPr>
          <w:spacing w:val="-3"/>
          <w:rPrChange w:id="1033" w:author="royalparkspb@yandex.ru" w:date="2026-07-23T17:12:00Z">
            <w:rPr>
              <w:spacing w:val="-3"/>
            </w:rPr>
          </w:rPrChange>
        </w:rPr>
        <w:t xml:space="preserve"> </w:t>
      </w:r>
      <w:r w:rsidRPr="001678E1">
        <w:rPr>
          <w:rPrChange w:id="1034" w:author="royalparkspb@yandex.ru" w:date="2026-07-23T17:12:00Z">
            <w:rPr/>
          </w:rPrChange>
        </w:rPr>
        <w:t>целевому</w:t>
      </w:r>
      <w:r w:rsidRPr="001678E1">
        <w:rPr>
          <w:spacing w:val="-7"/>
          <w:rPrChange w:id="1035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1036" w:author="royalparkspb@yandex.ru" w:date="2026-07-23T17:12:00Z">
            <w:rPr/>
          </w:rPrChange>
        </w:rPr>
        <w:t>назначению</w:t>
      </w:r>
      <w:r w:rsidRPr="001678E1">
        <w:rPr>
          <w:spacing w:val="-2"/>
          <w:rPrChange w:id="1037" w:author="royalparkspb@yandex.ru" w:date="2026-07-23T17:12:00Z">
            <w:rPr>
              <w:spacing w:val="-2"/>
            </w:rPr>
          </w:rPrChange>
        </w:rPr>
        <w:t>;</w:t>
      </w:r>
    </w:p>
    <w:p w14:paraId="1905A5AD" w14:textId="77777777" w:rsidR="00D845A3" w:rsidRPr="001678E1" w:rsidRDefault="00D845A3" w:rsidP="00C541A2">
      <w:pPr>
        <w:pStyle w:val="a4"/>
        <w:numPr>
          <w:ilvl w:val="2"/>
          <w:numId w:val="5"/>
        </w:numPr>
        <w:tabs>
          <w:tab w:val="left" w:pos="851"/>
          <w:tab w:val="left" w:pos="1132"/>
          <w:tab w:val="left" w:pos="1134"/>
        </w:tabs>
        <w:ind w:left="0" w:right="74" w:firstLine="426"/>
        <w:rPr>
          <w:ins w:id="1038" w:author="саша панев" w:date="2026-06-10T21:12:00Z"/>
          <w:rPrChange w:id="1039" w:author="royalparkspb@yandex.ru" w:date="2026-07-23T17:12:00Z">
            <w:rPr>
              <w:ins w:id="1040" w:author="саша панев" w:date="2026-06-10T21:12:00Z"/>
            </w:rPr>
          </w:rPrChange>
        </w:rPr>
      </w:pPr>
      <w:r w:rsidRPr="001678E1">
        <w:rPr>
          <w:rPrChange w:id="1041" w:author="royalparkspb@yandex.ru" w:date="2026-07-23T17:12:00Z">
            <w:rPr/>
          </w:rPrChange>
        </w:rPr>
        <w:t>нарушения</w:t>
      </w:r>
      <w:r w:rsidRPr="001678E1">
        <w:rPr>
          <w:spacing w:val="27"/>
          <w:rPrChange w:id="1042" w:author="royalparkspb@yandex.ru" w:date="2026-07-23T17:12:00Z">
            <w:rPr>
              <w:spacing w:val="27"/>
            </w:rPr>
          </w:rPrChange>
        </w:rPr>
        <w:t xml:space="preserve"> </w:t>
      </w:r>
      <w:r w:rsidRPr="001678E1">
        <w:rPr>
          <w:rPrChange w:id="1043" w:author="royalparkspb@yandex.ru" w:date="2026-07-23T17:12:00Z">
            <w:rPr/>
          </w:rPrChange>
        </w:rPr>
        <w:t>сроков оплаты</w:t>
      </w:r>
      <w:r w:rsidRPr="001678E1">
        <w:rPr>
          <w:spacing w:val="28"/>
          <w:rPrChange w:id="1044" w:author="royalparkspb@yandex.ru" w:date="2026-07-23T17:12:00Z">
            <w:rPr>
              <w:spacing w:val="28"/>
            </w:rPr>
          </w:rPrChange>
        </w:rPr>
        <w:t xml:space="preserve"> </w:t>
      </w:r>
      <w:r w:rsidRPr="001678E1">
        <w:rPr>
          <w:rPrChange w:id="1045" w:author="royalparkspb@yandex.ru" w:date="2026-07-23T17:12:00Z">
            <w:rPr/>
          </w:rPrChange>
        </w:rPr>
        <w:t>арендных</w:t>
      </w:r>
      <w:r w:rsidRPr="001678E1">
        <w:rPr>
          <w:spacing w:val="28"/>
          <w:rPrChange w:id="1046" w:author="royalparkspb@yandex.ru" w:date="2026-07-23T17:12:00Z">
            <w:rPr>
              <w:spacing w:val="28"/>
            </w:rPr>
          </w:rPrChange>
        </w:rPr>
        <w:t xml:space="preserve"> </w:t>
      </w:r>
      <w:r w:rsidRPr="001678E1">
        <w:rPr>
          <w:rPrChange w:id="1047" w:author="royalparkspb@yandex.ru" w:date="2026-07-23T17:12:00Z">
            <w:rPr/>
          </w:rPrChange>
        </w:rPr>
        <w:t>платежей (то</w:t>
      </w:r>
      <w:r w:rsidRPr="001678E1">
        <w:rPr>
          <w:spacing w:val="28"/>
          <w:rPrChange w:id="1048" w:author="royalparkspb@yandex.ru" w:date="2026-07-23T17:12:00Z">
            <w:rPr>
              <w:spacing w:val="28"/>
            </w:rPr>
          </w:rPrChange>
        </w:rPr>
        <w:t xml:space="preserve"> </w:t>
      </w:r>
      <w:r w:rsidRPr="001678E1">
        <w:rPr>
          <w:rPrChange w:id="1049" w:author="royalparkspb@yandex.ru" w:date="2026-07-23T17:12:00Z">
            <w:rPr/>
          </w:rPrChange>
        </w:rPr>
        <w:t>есть неоплаты арендных</w:t>
      </w:r>
      <w:r w:rsidRPr="001678E1">
        <w:rPr>
          <w:spacing w:val="28"/>
          <w:rPrChange w:id="1050" w:author="royalparkspb@yandex.ru" w:date="2026-07-23T17:12:00Z">
            <w:rPr>
              <w:spacing w:val="28"/>
            </w:rPr>
          </w:rPrChange>
        </w:rPr>
        <w:t xml:space="preserve"> </w:t>
      </w:r>
      <w:r w:rsidRPr="001678E1">
        <w:rPr>
          <w:rPrChange w:id="1051" w:author="royalparkspb@yandex.ru" w:date="2026-07-23T17:12:00Z">
            <w:rPr/>
          </w:rPrChange>
        </w:rPr>
        <w:t>платежей или оплаты не в полном размере) более, чем на 30 (тридцать) рабочих дней.</w:t>
      </w:r>
    </w:p>
    <w:p w14:paraId="3AFD86C8" w14:textId="41F59ABC" w:rsidR="009F23DC" w:rsidRPr="001678E1" w:rsidDel="009F23DC" w:rsidRDefault="009F23DC">
      <w:pPr>
        <w:pStyle w:val="a4"/>
        <w:numPr>
          <w:ilvl w:val="1"/>
          <w:numId w:val="5"/>
        </w:numPr>
        <w:tabs>
          <w:tab w:val="left" w:pos="851"/>
          <w:tab w:val="left" w:pos="1132"/>
          <w:tab w:val="left" w:pos="1134"/>
        </w:tabs>
        <w:ind w:right="74"/>
        <w:rPr>
          <w:del w:id="1052" w:author="саша панев" w:date="2026-06-10T21:12:00Z"/>
          <w:rPrChange w:id="1053" w:author="royalparkspb@yandex.ru" w:date="2026-07-23T17:12:00Z">
            <w:rPr>
              <w:del w:id="1054" w:author="саша панев" w:date="2026-06-10T21:12:00Z"/>
            </w:rPr>
          </w:rPrChange>
        </w:rPr>
        <w:pPrChange w:id="1055" w:author="саша панев" w:date="2026-06-10T21:12:00Z">
          <w:pPr>
            <w:pStyle w:val="a4"/>
            <w:numPr>
              <w:ilvl w:val="2"/>
              <w:numId w:val="5"/>
            </w:numPr>
            <w:tabs>
              <w:tab w:val="left" w:pos="851"/>
              <w:tab w:val="left" w:pos="1132"/>
              <w:tab w:val="left" w:pos="1134"/>
            </w:tabs>
            <w:ind w:left="0" w:right="74" w:firstLine="426"/>
          </w:pPr>
        </w:pPrChange>
      </w:pPr>
    </w:p>
    <w:p w14:paraId="08B1A75B" w14:textId="77777777" w:rsidR="00D845A3" w:rsidRPr="001678E1" w:rsidRDefault="00D845A3" w:rsidP="00D845A3">
      <w:pPr>
        <w:pStyle w:val="a3"/>
        <w:jc w:val="both"/>
        <w:rPr>
          <w:rPrChange w:id="1056" w:author="royalparkspb@yandex.ru" w:date="2026-07-23T17:12:00Z">
            <w:rPr/>
          </w:rPrChange>
        </w:rPr>
      </w:pPr>
    </w:p>
    <w:p w14:paraId="226E08CE" w14:textId="0A77A090" w:rsidR="00D845A3" w:rsidRPr="001678E1" w:rsidRDefault="00EF6975" w:rsidP="00D845A3">
      <w:pPr>
        <w:pStyle w:val="2"/>
        <w:numPr>
          <w:ilvl w:val="0"/>
          <w:numId w:val="10"/>
        </w:numPr>
        <w:tabs>
          <w:tab w:val="left" w:pos="4405"/>
        </w:tabs>
        <w:ind w:left="4405" w:hanging="359"/>
        <w:jc w:val="both"/>
        <w:rPr>
          <w:rPrChange w:id="1057" w:author="royalparkspb@yandex.ru" w:date="2026-07-23T17:12:00Z">
            <w:rPr/>
          </w:rPrChange>
        </w:rPr>
      </w:pPr>
      <w:r w:rsidRPr="001678E1">
        <w:rPr>
          <w:rPrChange w:id="1058" w:author="royalparkspb@yandex.ru" w:date="2026-07-23T17:12:00Z">
            <w:rPr/>
          </w:rPrChange>
        </w:rPr>
        <w:t>ПРОЧИЕ</w:t>
      </w:r>
      <w:r w:rsidRPr="001678E1">
        <w:rPr>
          <w:spacing w:val="-6"/>
          <w:rPrChange w:id="1059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spacing w:val="-2"/>
          <w:rPrChange w:id="1060" w:author="royalparkspb@yandex.ru" w:date="2026-07-23T17:12:00Z">
            <w:rPr>
              <w:spacing w:val="-2"/>
            </w:rPr>
          </w:rPrChange>
        </w:rPr>
        <w:t>УСЛОВИЯ</w:t>
      </w:r>
    </w:p>
    <w:p w14:paraId="31540364" w14:textId="77777777" w:rsidR="00EF6975" w:rsidRPr="001678E1" w:rsidRDefault="00EF6975" w:rsidP="00EF6975">
      <w:pPr>
        <w:pStyle w:val="2"/>
        <w:tabs>
          <w:tab w:val="left" w:pos="4405"/>
        </w:tabs>
        <w:ind w:left="4405"/>
        <w:jc w:val="both"/>
        <w:rPr>
          <w:rPrChange w:id="1061" w:author="royalparkspb@yandex.ru" w:date="2026-07-23T17:12:00Z">
            <w:rPr/>
          </w:rPrChange>
        </w:rPr>
      </w:pPr>
    </w:p>
    <w:p w14:paraId="725489E5" w14:textId="77777777" w:rsidR="00D845A3" w:rsidRPr="001678E1" w:rsidRDefault="00D845A3" w:rsidP="005054F3">
      <w:pPr>
        <w:pStyle w:val="a4"/>
        <w:numPr>
          <w:ilvl w:val="1"/>
          <w:numId w:val="4"/>
        </w:numPr>
        <w:tabs>
          <w:tab w:val="left" w:pos="993"/>
        </w:tabs>
        <w:ind w:left="0" w:right="68" w:firstLine="426"/>
        <w:rPr>
          <w:rPrChange w:id="1062" w:author="royalparkspb@yandex.ru" w:date="2026-07-23T17:12:00Z">
            <w:rPr/>
          </w:rPrChange>
        </w:rPr>
      </w:pPr>
      <w:r w:rsidRPr="001678E1">
        <w:rPr>
          <w:rPrChange w:id="1063" w:author="royalparkspb@yandex.ru" w:date="2026-07-23T17:12:00Z">
            <w:rPr/>
          </w:rPrChange>
        </w:rPr>
        <w:t xml:space="preserve">Настоящий Договор заключен в 2-х экземплярах: один для Арендатора, один - для </w:t>
      </w:r>
      <w:r w:rsidRPr="001678E1">
        <w:rPr>
          <w:spacing w:val="-2"/>
          <w:rPrChange w:id="1064" w:author="royalparkspb@yandex.ru" w:date="2026-07-23T17:12:00Z">
            <w:rPr>
              <w:spacing w:val="-2"/>
            </w:rPr>
          </w:rPrChange>
        </w:rPr>
        <w:t>Арендодателя.</w:t>
      </w:r>
    </w:p>
    <w:p w14:paraId="303B05D6" w14:textId="170AED72" w:rsidR="00D845A3" w:rsidRPr="001678E1" w:rsidRDefault="00D845A3" w:rsidP="005054F3">
      <w:pPr>
        <w:pStyle w:val="a4"/>
        <w:numPr>
          <w:ilvl w:val="1"/>
          <w:numId w:val="4"/>
        </w:numPr>
        <w:tabs>
          <w:tab w:val="left" w:pos="993"/>
        </w:tabs>
        <w:ind w:left="0" w:right="73" w:firstLine="426"/>
        <w:rPr>
          <w:rPrChange w:id="1065" w:author="royalparkspb@yandex.ru" w:date="2026-07-23T17:12:00Z">
            <w:rPr/>
          </w:rPrChange>
        </w:rPr>
      </w:pPr>
      <w:r w:rsidRPr="001678E1">
        <w:rPr>
          <w:rPrChange w:id="1066" w:author="royalparkspb@yandex.ru" w:date="2026-07-23T17:12:00Z">
            <w:rPr/>
          </w:rPrChange>
        </w:rPr>
        <w:t>Споры, возникающие по настоящему Договору, рассматриваются в соответствии с действующим законодательством РФ в суде по месту исполнения договора.</w:t>
      </w:r>
    </w:p>
    <w:p w14:paraId="4F590914" w14:textId="77777777" w:rsidR="00D845A3" w:rsidRPr="001678E1" w:rsidRDefault="00D845A3" w:rsidP="005054F3">
      <w:pPr>
        <w:pStyle w:val="a4"/>
        <w:numPr>
          <w:ilvl w:val="1"/>
          <w:numId w:val="4"/>
        </w:numPr>
        <w:tabs>
          <w:tab w:val="left" w:pos="993"/>
        </w:tabs>
        <w:ind w:left="0" w:right="73" w:firstLine="426"/>
        <w:rPr>
          <w:rPrChange w:id="1067" w:author="royalparkspb@yandex.ru" w:date="2026-07-23T17:12:00Z">
            <w:rPr/>
          </w:rPrChange>
        </w:rPr>
      </w:pPr>
      <w:r w:rsidRPr="001678E1">
        <w:rPr>
          <w:rPrChange w:id="1068" w:author="royalparkspb@yandex.ru" w:date="2026-07-23T17:12:00Z">
            <w:rPr/>
          </w:rPrChange>
        </w:rPr>
        <w:t>Вся переписка между</w:t>
      </w:r>
      <w:r w:rsidRPr="001678E1">
        <w:rPr>
          <w:spacing w:val="-1"/>
          <w:rPrChange w:id="1069" w:author="royalparkspb@yandex.ru" w:date="2026-07-23T17:12:00Z">
            <w:rPr>
              <w:spacing w:val="-1"/>
            </w:rPr>
          </w:rPrChange>
        </w:rPr>
        <w:t xml:space="preserve"> </w:t>
      </w:r>
      <w:r w:rsidRPr="001678E1">
        <w:rPr>
          <w:rPrChange w:id="1070" w:author="royalparkspb@yandex.ru" w:date="2026-07-23T17:12:00Z">
            <w:rPr/>
          </w:rPrChange>
        </w:rPr>
        <w:t>Арендатором и Арендодателем осуществляется в письменном виде путем направления писем, телеграмм, а также по электронной почте, адреса которой указаны в разделе 9 настоящего Договора.</w:t>
      </w:r>
    </w:p>
    <w:p w14:paraId="76BF7BD8" w14:textId="77777777" w:rsidR="00EF6975" w:rsidRPr="001678E1" w:rsidRDefault="00EF6975" w:rsidP="00EF6975">
      <w:pPr>
        <w:pStyle w:val="a4"/>
        <w:tabs>
          <w:tab w:val="left" w:pos="567"/>
        </w:tabs>
        <w:ind w:left="567" w:right="73" w:firstLine="0"/>
        <w:rPr>
          <w:rPrChange w:id="1071" w:author="royalparkspb@yandex.ru" w:date="2026-07-23T17:12:00Z">
            <w:rPr/>
          </w:rPrChange>
        </w:rPr>
      </w:pPr>
    </w:p>
    <w:p w14:paraId="25BE2A8B" w14:textId="4CB05692" w:rsidR="00D845A3" w:rsidRPr="001678E1" w:rsidRDefault="00EF6975" w:rsidP="00EF6975">
      <w:pPr>
        <w:pStyle w:val="2"/>
        <w:numPr>
          <w:ilvl w:val="0"/>
          <w:numId w:val="10"/>
        </w:numPr>
        <w:tabs>
          <w:tab w:val="left" w:pos="506"/>
        </w:tabs>
        <w:ind w:left="506" w:hanging="359"/>
        <w:jc w:val="center"/>
        <w:rPr>
          <w:rPrChange w:id="1072" w:author="royalparkspb@yandex.ru" w:date="2026-07-23T17:12:00Z">
            <w:rPr/>
          </w:rPrChange>
        </w:rPr>
      </w:pPr>
      <w:r w:rsidRPr="001678E1">
        <w:rPr>
          <w:rPrChange w:id="1073" w:author="royalparkspb@yandex.ru" w:date="2026-07-23T17:12:00Z">
            <w:rPr/>
          </w:rPrChange>
        </w:rPr>
        <w:t>ПРИЛОЖЕНИЯ</w:t>
      </w:r>
      <w:r w:rsidRPr="001678E1">
        <w:rPr>
          <w:spacing w:val="-4"/>
          <w:rPrChange w:id="1074" w:author="royalparkspb@yandex.ru" w:date="2026-07-23T17:12:00Z">
            <w:rPr>
              <w:spacing w:val="-4"/>
            </w:rPr>
          </w:rPrChange>
        </w:rPr>
        <w:t xml:space="preserve"> </w:t>
      </w:r>
      <w:r w:rsidRPr="001678E1">
        <w:rPr>
          <w:rPrChange w:id="1075" w:author="royalparkspb@yandex.ru" w:date="2026-07-23T17:12:00Z">
            <w:rPr/>
          </w:rPrChange>
        </w:rPr>
        <w:t>К</w:t>
      </w:r>
      <w:r w:rsidRPr="001678E1">
        <w:rPr>
          <w:spacing w:val="-3"/>
          <w:rPrChange w:id="1076" w:author="royalparkspb@yandex.ru" w:date="2026-07-23T17:12:00Z">
            <w:rPr>
              <w:spacing w:val="-3"/>
            </w:rPr>
          </w:rPrChange>
        </w:rPr>
        <w:t xml:space="preserve"> </w:t>
      </w:r>
      <w:r w:rsidRPr="001678E1">
        <w:rPr>
          <w:spacing w:val="-2"/>
          <w:rPrChange w:id="1077" w:author="royalparkspb@yandex.ru" w:date="2026-07-23T17:12:00Z">
            <w:rPr>
              <w:spacing w:val="-2"/>
            </w:rPr>
          </w:rPrChange>
        </w:rPr>
        <w:t>ДОГОВОРУ</w:t>
      </w:r>
    </w:p>
    <w:p w14:paraId="0B72EE04" w14:textId="77777777" w:rsidR="00D845A3" w:rsidRPr="001678E1" w:rsidRDefault="00D845A3" w:rsidP="00D845A3">
      <w:pPr>
        <w:pStyle w:val="a3"/>
        <w:jc w:val="both"/>
        <w:rPr>
          <w:b/>
          <w:rPrChange w:id="1078" w:author="royalparkspb@yandex.ru" w:date="2026-07-23T17:12:00Z">
            <w:rPr>
              <w:b/>
            </w:rPr>
          </w:rPrChange>
        </w:rPr>
      </w:pPr>
    </w:p>
    <w:p w14:paraId="5321C8EC" w14:textId="10283E77" w:rsidR="00D845A3" w:rsidRPr="001678E1" w:rsidRDefault="00D845A3" w:rsidP="00D845A3">
      <w:pPr>
        <w:pStyle w:val="a3"/>
        <w:ind w:left="217"/>
        <w:jc w:val="both"/>
        <w:rPr>
          <w:rPrChange w:id="1079" w:author="royalparkspb@yandex.ru" w:date="2026-07-23T17:12:00Z">
            <w:rPr/>
          </w:rPrChange>
        </w:rPr>
      </w:pPr>
      <w:r w:rsidRPr="001678E1">
        <w:rPr>
          <w:rPrChange w:id="1080" w:author="royalparkspb@yandex.ru" w:date="2026-07-23T17:12:00Z">
            <w:rPr/>
          </w:rPrChange>
        </w:rPr>
        <w:t>Приложение</w:t>
      </w:r>
      <w:r w:rsidRPr="001678E1">
        <w:rPr>
          <w:spacing w:val="-6"/>
          <w:rPrChange w:id="1081" w:author="royalparkspb@yandex.ru" w:date="2026-07-23T17:12:00Z">
            <w:rPr>
              <w:spacing w:val="-6"/>
            </w:rPr>
          </w:rPrChange>
        </w:rPr>
        <w:t xml:space="preserve"> </w:t>
      </w:r>
      <w:r w:rsidRPr="001678E1">
        <w:rPr>
          <w:rPrChange w:id="1082" w:author="royalparkspb@yandex.ru" w:date="2026-07-23T17:12:00Z">
            <w:rPr/>
          </w:rPrChange>
        </w:rPr>
        <w:t>1.</w:t>
      </w:r>
      <w:r w:rsidRPr="001678E1">
        <w:rPr>
          <w:spacing w:val="-3"/>
          <w:rPrChange w:id="1083" w:author="royalparkspb@yandex.ru" w:date="2026-07-23T17:12:00Z">
            <w:rPr>
              <w:spacing w:val="-3"/>
            </w:rPr>
          </w:rPrChange>
        </w:rPr>
        <w:t xml:space="preserve"> </w:t>
      </w:r>
      <w:r w:rsidRPr="001678E1">
        <w:rPr>
          <w:rPrChange w:id="1084" w:author="royalparkspb@yandex.ru" w:date="2026-07-23T17:12:00Z">
            <w:rPr/>
          </w:rPrChange>
        </w:rPr>
        <w:t>Схема</w:t>
      </w:r>
      <w:r w:rsidRPr="001678E1">
        <w:rPr>
          <w:spacing w:val="-3"/>
          <w:rPrChange w:id="1085" w:author="royalparkspb@yandex.ru" w:date="2026-07-23T17:12:00Z">
            <w:rPr>
              <w:spacing w:val="-3"/>
            </w:rPr>
          </w:rPrChange>
        </w:rPr>
        <w:t xml:space="preserve"> </w:t>
      </w:r>
      <w:r w:rsidRPr="001678E1">
        <w:rPr>
          <w:rPrChange w:id="1086" w:author="royalparkspb@yandex.ru" w:date="2026-07-23T17:12:00Z">
            <w:rPr/>
          </w:rPrChange>
        </w:rPr>
        <w:t>размещения</w:t>
      </w:r>
      <w:r w:rsidRPr="001678E1">
        <w:rPr>
          <w:spacing w:val="-5"/>
          <w:rPrChange w:id="1087" w:author="royalparkspb@yandex.ru" w:date="2026-07-23T17:12:00Z">
            <w:rPr>
              <w:spacing w:val="-5"/>
            </w:rPr>
          </w:rPrChange>
        </w:rPr>
        <w:t xml:space="preserve"> </w:t>
      </w:r>
      <w:r w:rsidRPr="001678E1">
        <w:rPr>
          <w:spacing w:val="-2"/>
          <w:rPrChange w:id="1088" w:author="royalparkspb@yandex.ru" w:date="2026-07-23T17:12:00Z">
            <w:rPr>
              <w:spacing w:val="-2"/>
            </w:rPr>
          </w:rPrChange>
        </w:rPr>
        <w:t>Объект</w:t>
      </w:r>
      <w:r w:rsidR="00D57681" w:rsidRPr="001678E1">
        <w:rPr>
          <w:spacing w:val="-2"/>
          <w:rPrChange w:id="1089" w:author="royalparkspb@yandex.ru" w:date="2026-07-23T17:12:00Z">
            <w:rPr>
              <w:spacing w:val="-2"/>
            </w:rPr>
          </w:rPrChange>
        </w:rPr>
        <w:t>а на плане.</w:t>
      </w:r>
    </w:p>
    <w:p w14:paraId="5225EBC9" w14:textId="7C72F0C5" w:rsidR="00D845A3" w:rsidRPr="001678E1" w:rsidRDefault="00D845A3" w:rsidP="00D845A3">
      <w:pPr>
        <w:pStyle w:val="a3"/>
        <w:ind w:left="217"/>
        <w:jc w:val="both"/>
        <w:rPr>
          <w:spacing w:val="-4"/>
          <w:rPrChange w:id="1090" w:author="royalparkspb@yandex.ru" w:date="2026-07-23T17:12:00Z">
            <w:rPr>
              <w:spacing w:val="-4"/>
            </w:rPr>
          </w:rPrChange>
        </w:rPr>
      </w:pPr>
      <w:r w:rsidRPr="001678E1">
        <w:rPr>
          <w:rPrChange w:id="1091" w:author="royalparkspb@yandex.ru" w:date="2026-07-23T17:12:00Z">
            <w:rPr/>
          </w:rPrChange>
        </w:rPr>
        <w:t>Приложение</w:t>
      </w:r>
      <w:r w:rsidRPr="001678E1">
        <w:rPr>
          <w:spacing w:val="-3"/>
          <w:rPrChange w:id="1092" w:author="royalparkspb@yandex.ru" w:date="2026-07-23T17:12:00Z">
            <w:rPr>
              <w:spacing w:val="-3"/>
            </w:rPr>
          </w:rPrChange>
        </w:rPr>
        <w:t xml:space="preserve"> </w:t>
      </w:r>
      <w:r w:rsidRPr="001678E1">
        <w:rPr>
          <w:rPrChange w:id="1093" w:author="royalparkspb@yandex.ru" w:date="2026-07-23T17:12:00Z">
            <w:rPr/>
          </w:rPrChange>
        </w:rPr>
        <w:t>2.</w:t>
      </w:r>
      <w:r w:rsidRPr="001678E1">
        <w:rPr>
          <w:spacing w:val="-4"/>
          <w:rPrChange w:id="1094" w:author="royalparkspb@yandex.ru" w:date="2026-07-23T17:12:00Z">
            <w:rPr>
              <w:spacing w:val="-4"/>
            </w:rPr>
          </w:rPrChange>
        </w:rPr>
        <w:t xml:space="preserve"> </w:t>
      </w:r>
      <w:r w:rsidR="00D57681" w:rsidRPr="001678E1">
        <w:rPr>
          <w:rPrChange w:id="1095" w:author="royalparkspb@yandex.ru" w:date="2026-07-23T17:12:00Z">
            <w:rPr/>
          </w:rPrChange>
        </w:rPr>
        <w:t>Фотографии объекта.</w:t>
      </w:r>
    </w:p>
    <w:p w14:paraId="0D7EA54A" w14:textId="669A6D53" w:rsidR="00BC525F" w:rsidRPr="001678E1" w:rsidRDefault="00D57681" w:rsidP="00BC525F">
      <w:pPr>
        <w:pStyle w:val="a3"/>
        <w:ind w:left="217"/>
        <w:jc w:val="both"/>
        <w:rPr>
          <w:rPrChange w:id="1096" w:author="royalparkspb@yandex.ru" w:date="2026-07-23T17:12:00Z">
            <w:rPr/>
          </w:rPrChange>
        </w:rPr>
      </w:pPr>
      <w:r w:rsidRPr="001678E1">
        <w:rPr>
          <w:rPrChange w:id="1097" w:author="royalparkspb@yandex.ru" w:date="2026-07-23T17:12:00Z">
            <w:rPr/>
          </w:rPrChange>
        </w:rPr>
        <w:lastRenderedPageBreak/>
        <w:t>Приложение</w:t>
      </w:r>
      <w:r w:rsidRPr="001678E1">
        <w:rPr>
          <w:spacing w:val="-3"/>
          <w:rPrChange w:id="1098" w:author="royalparkspb@yandex.ru" w:date="2026-07-23T17:12:00Z">
            <w:rPr>
              <w:spacing w:val="-3"/>
            </w:rPr>
          </w:rPrChange>
        </w:rPr>
        <w:t xml:space="preserve"> </w:t>
      </w:r>
      <w:r w:rsidR="00BC525F" w:rsidRPr="001678E1">
        <w:rPr>
          <w:rPrChange w:id="1099" w:author="royalparkspb@yandex.ru" w:date="2026-07-23T17:12:00Z">
            <w:rPr/>
          </w:rPrChange>
        </w:rPr>
        <w:t>3</w:t>
      </w:r>
      <w:r w:rsidRPr="001678E1">
        <w:rPr>
          <w:rPrChange w:id="1100" w:author="royalparkspb@yandex.ru" w:date="2026-07-23T17:12:00Z">
            <w:rPr/>
          </w:rPrChange>
        </w:rPr>
        <w:t>.</w:t>
      </w:r>
      <w:r w:rsidRPr="001678E1">
        <w:rPr>
          <w:spacing w:val="-4"/>
          <w:rPrChange w:id="1101" w:author="royalparkspb@yandex.ru" w:date="2026-07-23T17:12:00Z">
            <w:rPr>
              <w:spacing w:val="-4"/>
            </w:rPr>
          </w:rPrChange>
        </w:rPr>
        <w:t xml:space="preserve"> </w:t>
      </w:r>
      <w:r w:rsidR="00BC525F" w:rsidRPr="001678E1">
        <w:rPr>
          <w:rPrChange w:id="1102" w:author="royalparkspb@yandex.ru" w:date="2026-07-23T17:12:00Z">
            <w:rPr/>
          </w:rPrChange>
        </w:rPr>
        <w:t>Копия</w:t>
      </w:r>
      <w:r w:rsidRPr="001678E1">
        <w:rPr>
          <w:spacing w:val="-2"/>
          <w:rPrChange w:id="1103" w:author="royalparkspb@yandex.ru" w:date="2026-07-23T17:12:00Z">
            <w:rPr>
              <w:spacing w:val="-2"/>
            </w:rPr>
          </w:rPrChange>
        </w:rPr>
        <w:t xml:space="preserve"> </w:t>
      </w:r>
      <w:r w:rsidRPr="001678E1">
        <w:rPr>
          <w:rPrChange w:id="1104" w:author="royalparkspb@yandex.ru" w:date="2026-07-23T17:12:00Z">
            <w:rPr/>
          </w:rPrChange>
        </w:rPr>
        <w:t>протокола</w:t>
      </w:r>
      <w:r w:rsidRPr="001678E1">
        <w:rPr>
          <w:spacing w:val="-1"/>
          <w:rPrChange w:id="1105" w:author="royalparkspb@yandex.ru" w:date="2026-07-23T17:12:00Z">
            <w:rPr>
              <w:spacing w:val="-1"/>
            </w:rPr>
          </w:rPrChange>
        </w:rPr>
        <w:t xml:space="preserve"> </w:t>
      </w:r>
      <w:r w:rsidRPr="001678E1">
        <w:rPr>
          <w:rPrChange w:id="1106" w:author="royalparkspb@yandex.ru" w:date="2026-07-23T17:12:00Z">
            <w:rPr/>
          </w:rPrChange>
        </w:rPr>
        <w:t>общего</w:t>
      </w:r>
      <w:r w:rsidRPr="001678E1">
        <w:rPr>
          <w:spacing w:val="-4"/>
          <w:rPrChange w:id="1107" w:author="royalparkspb@yandex.ru" w:date="2026-07-23T17:12:00Z">
            <w:rPr>
              <w:spacing w:val="-4"/>
            </w:rPr>
          </w:rPrChange>
        </w:rPr>
        <w:t xml:space="preserve"> </w:t>
      </w:r>
      <w:r w:rsidRPr="001678E1">
        <w:rPr>
          <w:rPrChange w:id="1108" w:author="royalparkspb@yandex.ru" w:date="2026-07-23T17:12:00Z">
            <w:rPr/>
          </w:rPrChange>
        </w:rPr>
        <w:t>собрания</w:t>
      </w:r>
      <w:r w:rsidRPr="001678E1">
        <w:rPr>
          <w:spacing w:val="-2"/>
          <w:rPrChange w:id="1109" w:author="royalparkspb@yandex.ru" w:date="2026-07-23T17:12:00Z">
            <w:rPr>
              <w:spacing w:val="-2"/>
            </w:rPr>
          </w:rPrChange>
        </w:rPr>
        <w:t xml:space="preserve"> </w:t>
      </w:r>
      <w:r w:rsidRPr="001678E1">
        <w:rPr>
          <w:rPrChange w:id="1110" w:author="royalparkspb@yandex.ru" w:date="2026-07-23T17:12:00Z">
            <w:rPr/>
          </w:rPrChange>
        </w:rPr>
        <w:t>собственников</w:t>
      </w:r>
      <w:r w:rsidRPr="001678E1">
        <w:rPr>
          <w:spacing w:val="-2"/>
          <w:rPrChange w:id="1111" w:author="royalparkspb@yandex.ru" w:date="2026-07-23T17:12:00Z">
            <w:rPr>
              <w:spacing w:val="-2"/>
            </w:rPr>
          </w:rPrChange>
        </w:rPr>
        <w:t xml:space="preserve"> </w:t>
      </w:r>
      <w:r w:rsidRPr="001678E1">
        <w:rPr>
          <w:rPrChange w:id="1112" w:author="royalparkspb@yandex.ru" w:date="2026-07-23T17:12:00Z">
            <w:rPr/>
          </w:rPrChange>
        </w:rPr>
        <w:t>помещений</w:t>
      </w:r>
      <w:r w:rsidRPr="001678E1">
        <w:rPr>
          <w:spacing w:val="-2"/>
          <w:rPrChange w:id="1113" w:author="royalparkspb@yandex.ru" w:date="2026-07-23T17:12:00Z">
            <w:rPr>
              <w:spacing w:val="-2"/>
            </w:rPr>
          </w:rPrChange>
        </w:rPr>
        <w:t xml:space="preserve"> </w:t>
      </w:r>
      <w:r w:rsidRPr="001678E1">
        <w:rPr>
          <w:rPrChange w:id="1114" w:author="royalparkspb@yandex.ru" w:date="2026-07-23T17:12:00Z">
            <w:rPr/>
          </w:rPrChange>
        </w:rPr>
        <w:t xml:space="preserve">от </w:t>
      </w:r>
      <w:r w:rsidRPr="001678E1">
        <w:rPr>
          <w:rPrChange w:id="1115" w:author="royalparkspb@yandex.ru" w:date="2026-07-23T17:12:00Z">
            <w:rPr>
              <w:highlight w:val="cyan"/>
            </w:rPr>
          </w:rPrChange>
        </w:rPr>
        <w:t>__ _____ 2026 года № __</w:t>
      </w:r>
      <w:proofErr w:type="gramStart"/>
      <w:r w:rsidRPr="001678E1">
        <w:rPr>
          <w:rPrChange w:id="1116" w:author="royalparkspb@yandex.ru" w:date="2026-07-23T17:12:00Z">
            <w:rPr>
              <w:highlight w:val="cyan"/>
            </w:rPr>
          </w:rPrChange>
        </w:rPr>
        <w:t>_</w:t>
      </w:r>
      <w:r w:rsidRPr="001678E1">
        <w:rPr>
          <w:rPrChange w:id="1117" w:author="royalparkspb@yandex.ru" w:date="2026-07-23T17:12:00Z">
            <w:rPr/>
          </w:rPrChange>
        </w:rPr>
        <w:t xml:space="preserve"> .</w:t>
      </w:r>
      <w:proofErr w:type="gramEnd"/>
    </w:p>
    <w:p w14:paraId="01232B23" w14:textId="77777777" w:rsidR="0043651D" w:rsidRPr="001678E1" w:rsidRDefault="0043651D" w:rsidP="00D845A3">
      <w:pPr>
        <w:pStyle w:val="a3"/>
        <w:jc w:val="both"/>
        <w:rPr>
          <w:ins w:id="1118" w:author="саша панев" w:date="2026-06-10T21:18:00Z"/>
          <w:rPrChange w:id="1119" w:author="royalparkspb@yandex.ru" w:date="2026-07-23T17:12:00Z">
            <w:rPr>
              <w:ins w:id="1120" w:author="саша панев" w:date="2026-06-10T21:18:00Z"/>
            </w:rPr>
          </w:rPrChange>
        </w:rPr>
      </w:pPr>
    </w:p>
    <w:p w14:paraId="2957A26B" w14:textId="77777777" w:rsidR="009F23DC" w:rsidRPr="001678E1" w:rsidRDefault="009F23DC" w:rsidP="00D845A3">
      <w:pPr>
        <w:pStyle w:val="a3"/>
        <w:jc w:val="both"/>
        <w:rPr>
          <w:rPrChange w:id="1121" w:author="royalparkspb@yandex.ru" w:date="2026-07-23T17:12:00Z">
            <w:rPr/>
          </w:rPrChange>
        </w:rPr>
      </w:pPr>
    </w:p>
    <w:p w14:paraId="30230A79" w14:textId="05A94399" w:rsidR="00D845A3" w:rsidRPr="001678E1" w:rsidRDefault="00BC525F" w:rsidP="003D3504">
      <w:pPr>
        <w:pStyle w:val="2"/>
        <w:numPr>
          <w:ilvl w:val="0"/>
          <w:numId w:val="10"/>
        </w:numPr>
        <w:ind w:left="3402"/>
        <w:jc w:val="left"/>
        <w:rPr>
          <w:rPrChange w:id="1122" w:author="royalparkspb@yandex.ru" w:date="2026-07-23T17:12:00Z">
            <w:rPr/>
          </w:rPrChange>
        </w:rPr>
      </w:pPr>
      <w:r w:rsidRPr="001678E1">
        <w:rPr>
          <w:rPrChange w:id="1123" w:author="royalparkspb@yandex.ru" w:date="2026-07-23T17:12:00Z">
            <w:rPr/>
          </w:rPrChange>
        </w:rPr>
        <w:t>РЕКВИЗИТЫ</w:t>
      </w:r>
      <w:r w:rsidRPr="001678E1">
        <w:rPr>
          <w:spacing w:val="-6"/>
          <w:rPrChange w:id="1124" w:author="royalparkspb@yandex.ru" w:date="2026-07-23T17:12:00Z">
            <w:rPr>
              <w:spacing w:val="-6"/>
            </w:rPr>
          </w:rPrChange>
        </w:rPr>
        <w:t xml:space="preserve"> И ПОДПИСИ </w:t>
      </w:r>
      <w:r w:rsidRPr="001678E1">
        <w:rPr>
          <w:spacing w:val="-2"/>
          <w:rPrChange w:id="1125" w:author="royalparkspb@yandex.ru" w:date="2026-07-23T17:12:00Z">
            <w:rPr>
              <w:spacing w:val="-2"/>
            </w:rPr>
          </w:rPrChange>
        </w:rPr>
        <w:t>СТОРОН</w:t>
      </w:r>
    </w:p>
    <w:p w14:paraId="6C7ED28A" w14:textId="77777777" w:rsidR="003D3504" w:rsidRPr="001678E1" w:rsidRDefault="003D3504" w:rsidP="00D57681">
      <w:pPr>
        <w:rPr>
          <w:rPrChange w:id="1126" w:author="royalparkspb@yandex.ru" w:date="2026-07-23T17:12:00Z">
            <w:rPr/>
          </w:rPrChange>
        </w:rPr>
      </w:pPr>
    </w:p>
    <w:p w14:paraId="74DAEC28" w14:textId="77777777" w:rsidR="003D3504" w:rsidRPr="001678E1" w:rsidRDefault="003D3504" w:rsidP="00D57681">
      <w:pPr>
        <w:rPr>
          <w:rPrChange w:id="1127" w:author="royalparkspb@yandex.ru" w:date="2026-07-23T17:12:00Z">
            <w:rPr/>
          </w:rPrChange>
        </w:rPr>
      </w:pPr>
    </w:p>
    <w:p w14:paraId="16A45A06" w14:textId="19FC64E5" w:rsidR="003D3504" w:rsidRPr="001678E1" w:rsidRDefault="003D3504" w:rsidP="003D3504">
      <w:pPr>
        <w:rPr>
          <w:b/>
          <w:rPrChange w:id="1128" w:author="royalparkspb@yandex.ru" w:date="2026-07-23T17:12:00Z">
            <w:rPr>
              <w:b/>
            </w:rPr>
          </w:rPrChange>
        </w:rPr>
      </w:pPr>
      <w:r w:rsidRPr="001678E1">
        <w:rPr>
          <w:b/>
          <w:rPrChange w:id="1129" w:author="royalparkspb@yandex.ru" w:date="2026-07-23T17:12:00Z">
            <w:rPr>
              <w:b/>
            </w:rPr>
          </w:rPrChange>
        </w:rPr>
        <w:t xml:space="preserve">АРЕНДОДАТЕЛЬ: </w:t>
      </w:r>
      <w:r w:rsidRPr="001678E1">
        <w:rPr>
          <w:b/>
          <w:rPrChange w:id="1130" w:author="royalparkspb@yandex.ru" w:date="2026-07-23T17:12:00Z">
            <w:rPr>
              <w:b/>
            </w:rPr>
          </w:rPrChange>
        </w:rPr>
        <w:tab/>
      </w:r>
      <w:r w:rsidRPr="001678E1">
        <w:rPr>
          <w:b/>
          <w:rPrChange w:id="1131" w:author="royalparkspb@yandex.ru" w:date="2026-07-23T17:12:00Z">
            <w:rPr>
              <w:b/>
            </w:rPr>
          </w:rPrChange>
        </w:rPr>
        <w:tab/>
      </w:r>
      <w:r w:rsidRPr="001678E1">
        <w:rPr>
          <w:b/>
          <w:rPrChange w:id="1132" w:author="royalparkspb@yandex.ru" w:date="2026-07-23T17:12:00Z">
            <w:rPr>
              <w:b/>
            </w:rPr>
          </w:rPrChange>
        </w:rPr>
        <w:tab/>
      </w:r>
      <w:r w:rsidRPr="001678E1">
        <w:rPr>
          <w:b/>
          <w:rPrChange w:id="1133" w:author="royalparkspb@yandex.ru" w:date="2026-07-23T17:12:00Z">
            <w:rPr>
              <w:b/>
            </w:rPr>
          </w:rPrChange>
        </w:rPr>
        <w:tab/>
        <w:t xml:space="preserve">                    АРЕНДАТОР:  </w:t>
      </w:r>
    </w:p>
    <w:p w14:paraId="3A1E637C" w14:textId="77777777" w:rsidR="003D3504" w:rsidRPr="001678E1" w:rsidRDefault="003D3504" w:rsidP="003D3504">
      <w:pPr>
        <w:rPr>
          <w:b/>
          <w:rPrChange w:id="1134" w:author="royalparkspb@yandex.ru" w:date="2026-07-23T17:12:00Z">
            <w:rPr>
              <w:b/>
            </w:rPr>
          </w:rPrChange>
        </w:rPr>
      </w:pPr>
    </w:p>
    <w:p w14:paraId="3ADB5494" w14:textId="77777777" w:rsidR="003D3504" w:rsidRPr="001678E1" w:rsidRDefault="003D3504" w:rsidP="003D3504">
      <w:pPr>
        <w:rPr>
          <w:b/>
          <w:rPrChange w:id="1135" w:author="royalparkspb@yandex.ru" w:date="2026-07-23T17:12:00Z">
            <w:rPr>
              <w:b/>
            </w:rPr>
          </w:rPrChange>
        </w:rPr>
      </w:pPr>
      <w:r w:rsidRPr="001678E1">
        <w:rPr>
          <w:b/>
          <w:rPrChange w:id="1136" w:author="royalparkspb@yandex.ru" w:date="2026-07-23T17:12:00Z">
            <w:rPr>
              <w:b/>
            </w:rPr>
          </w:rPrChange>
        </w:rPr>
        <w:t xml:space="preserve">Товарищество собственников </w:t>
      </w:r>
    </w:p>
    <w:p w14:paraId="0B488504" w14:textId="5111368D" w:rsidR="003D3504" w:rsidRPr="001678E1" w:rsidRDefault="003D3504" w:rsidP="003D3504">
      <w:pPr>
        <w:rPr>
          <w:b/>
          <w:rPrChange w:id="1137" w:author="royalparkspb@yandex.ru" w:date="2026-07-23T17:12:00Z">
            <w:rPr>
              <w:b/>
            </w:rPr>
          </w:rPrChange>
        </w:rPr>
      </w:pPr>
      <w:r w:rsidRPr="001678E1">
        <w:rPr>
          <w:b/>
          <w:rPrChange w:id="1138" w:author="royalparkspb@yandex.ru" w:date="2026-07-23T17:12:00Z">
            <w:rPr>
              <w:b/>
            </w:rPr>
          </w:rPrChange>
        </w:rPr>
        <w:t xml:space="preserve">недвижимости «Роял </w:t>
      </w:r>
      <w:proofErr w:type="gramStart"/>
      <w:r w:rsidRPr="001678E1">
        <w:rPr>
          <w:b/>
          <w:rPrChange w:id="1139" w:author="royalparkspb@yandex.ru" w:date="2026-07-23T17:12:00Z">
            <w:rPr>
              <w:b/>
            </w:rPr>
          </w:rPrChange>
        </w:rPr>
        <w:t xml:space="preserve">Парк»   </w:t>
      </w:r>
      <w:proofErr w:type="gramEnd"/>
      <w:r w:rsidRPr="001678E1">
        <w:rPr>
          <w:b/>
          <w:rPrChange w:id="1140" w:author="royalparkspb@yandex.ru" w:date="2026-07-23T17:12:00Z">
            <w:rPr>
              <w:b/>
            </w:rPr>
          </w:rPrChange>
        </w:rPr>
        <w:t xml:space="preserve">                                            </w:t>
      </w:r>
      <w:r w:rsidR="00FA3FBA" w:rsidRPr="001678E1">
        <w:rPr>
          <w:b/>
          <w:rPrChange w:id="1141" w:author="royalparkspb@yandex.ru" w:date="2026-07-23T17:12:00Z">
            <w:rPr>
              <w:b/>
            </w:rPr>
          </w:rPrChange>
        </w:rPr>
        <w:t>____________________</w:t>
      </w:r>
      <w:r w:rsidRPr="001678E1">
        <w:rPr>
          <w:b/>
          <w:rPrChange w:id="1142" w:author="royalparkspb@yandex.ru" w:date="2026-07-23T17:12:00Z">
            <w:rPr>
              <w:b/>
            </w:rPr>
          </w:rPrChange>
        </w:rPr>
        <w:t xml:space="preserve">      </w:t>
      </w:r>
    </w:p>
    <w:p w14:paraId="6E52867B" w14:textId="01569E78" w:rsidR="003D3504" w:rsidRPr="001678E1" w:rsidRDefault="003D3504" w:rsidP="003D3504">
      <w:pPr>
        <w:rPr>
          <w:rPrChange w:id="1143" w:author="royalparkspb@yandex.ru" w:date="2026-07-23T17:12:00Z">
            <w:rPr/>
          </w:rPrChange>
        </w:rPr>
      </w:pPr>
      <w:proofErr w:type="gramStart"/>
      <w:r w:rsidRPr="001678E1">
        <w:rPr>
          <w:rPrChange w:id="1144" w:author="royalparkspb@yandex.ru" w:date="2026-07-23T17:12:00Z">
            <w:rPr/>
          </w:rPrChange>
        </w:rPr>
        <w:t>Адрес:  197710</w:t>
      </w:r>
      <w:proofErr w:type="gramEnd"/>
      <w:r w:rsidRPr="001678E1">
        <w:rPr>
          <w:rPrChange w:id="1145" w:author="royalparkspb@yandex.ru" w:date="2026-07-23T17:12:00Z">
            <w:rPr/>
          </w:rPrChange>
        </w:rPr>
        <w:t>, г. Санкт-Петербург,                                    Адрес: ______, г. Санкт-Петербург,</w:t>
      </w:r>
    </w:p>
    <w:p w14:paraId="084C3233" w14:textId="6707ABFE" w:rsidR="003D3504" w:rsidRPr="001678E1" w:rsidRDefault="003D3504" w:rsidP="003D3504">
      <w:pPr>
        <w:rPr>
          <w:rPrChange w:id="1146" w:author="royalparkspb@yandex.ru" w:date="2026-07-23T17:12:00Z">
            <w:rPr/>
          </w:rPrChange>
        </w:rPr>
      </w:pPr>
      <w:r w:rsidRPr="001678E1">
        <w:rPr>
          <w:rPrChange w:id="1147" w:author="royalparkspb@yandex.ru" w:date="2026-07-23T17:12:00Z">
            <w:rPr/>
          </w:rPrChange>
        </w:rPr>
        <w:t>Петровский проспект, д. 2, стр. 2 пом. 165-Н                      ул. ____________________________</w:t>
      </w:r>
      <w:r w:rsidRPr="001678E1">
        <w:rPr>
          <w:rPrChange w:id="1148" w:author="royalparkspb@yandex.ru" w:date="2026-07-23T17:12:00Z">
            <w:rPr/>
          </w:rPrChange>
        </w:rPr>
        <w:tab/>
      </w:r>
      <w:r w:rsidRPr="001678E1">
        <w:rPr>
          <w:rPrChange w:id="1149" w:author="royalparkspb@yandex.ru" w:date="2026-07-23T17:12:00Z">
            <w:rPr/>
          </w:rPrChange>
        </w:rPr>
        <w:tab/>
        <w:t xml:space="preserve">                        </w:t>
      </w:r>
    </w:p>
    <w:p w14:paraId="6E2E7BDB" w14:textId="5744CC29" w:rsidR="003D3504" w:rsidRPr="001678E1" w:rsidRDefault="003D3504" w:rsidP="003D3504">
      <w:pPr>
        <w:rPr>
          <w:rPrChange w:id="1150" w:author="royalparkspb@yandex.ru" w:date="2026-07-23T17:12:00Z">
            <w:rPr/>
          </w:rPrChange>
        </w:rPr>
      </w:pPr>
      <w:r w:rsidRPr="001678E1">
        <w:rPr>
          <w:rPrChange w:id="1151" w:author="royalparkspb@yandex.ru" w:date="2026-07-23T17:12:00Z">
            <w:rPr/>
          </w:rPrChange>
        </w:rPr>
        <w:t>ОГРН: 1197847181036</w:t>
      </w:r>
      <w:r w:rsidRPr="001678E1">
        <w:rPr>
          <w:rPrChange w:id="1152" w:author="royalparkspb@yandex.ru" w:date="2026-07-23T17:12:00Z">
            <w:rPr/>
          </w:rPrChange>
        </w:rPr>
        <w:tab/>
      </w:r>
      <w:r w:rsidRPr="001678E1">
        <w:rPr>
          <w:rPrChange w:id="1153" w:author="royalparkspb@yandex.ru" w:date="2026-07-23T17:12:00Z">
            <w:rPr/>
          </w:rPrChange>
        </w:rPr>
        <w:tab/>
        <w:t xml:space="preserve">   </w:t>
      </w:r>
      <w:r w:rsidRPr="001678E1">
        <w:rPr>
          <w:rPrChange w:id="1154" w:author="royalparkspb@yandex.ru" w:date="2026-07-23T17:12:00Z">
            <w:rPr/>
          </w:rPrChange>
        </w:rPr>
        <w:tab/>
        <w:t xml:space="preserve">                                Банк: __________________</w:t>
      </w:r>
    </w:p>
    <w:p w14:paraId="08527CA5" w14:textId="5199D606" w:rsidR="003D3504" w:rsidRPr="001678E1" w:rsidRDefault="003D3504" w:rsidP="003D3504">
      <w:pPr>
        <w:rPr>
          <w:rPrChange w:id="1155" w:author="royalparkspb@yandex.ru" w:date="2026-07-23T17:12:00Z">
            <w:rPr/>
          </w:rPrChange>
        </w:rPr>
      </w:pPr>
      <w:r w:rsidRPr="001678E1">
        <w:rPr>
          <w:rPrChange w:id="1156" w:author="royalparkspb@yandex.ru" w:date="2026-07-23T17:12:00Z">
            <w:rPr/>
          </w:rPrChange>
        </w:rPr>
        <w:t xml:space="preserve">ИНН: </w:t>
      </w:r>
      <w:proofErr w:type="gramStart"/>
      <w:r w:rsidRPr="001678E1">
        <w:rPr>
          <w:rPrChange w:id="1157" w:author="royalparkspb@yandex.ru" w:date="2026-07-23T17:12:00Z">
            <w:rPr/>
          </w:rPrChange>
        </w:rPr>
        <w:t xml:space="preserve">7813638314  </w:t>
      </w:r>
      <w:r w:rsidRPr="001678E1">
        <w:rPr>
          <w:rPrChange w:id="1158" w:author="royalparkspb@yandex.ru" w:date="2026-07-23T17:12:00Z">
            <w:rPr/>
          </w:rPrChange>
        </w:rPr>
        <w:tab/>
      </w:r>
      <w:proofErr w:type="gramEnd"/>
      <w:r w:rsidRPr="001678E1">
        <w:rPr>
          <w:rPrChange w:id="1159" w:author="royalparkspb@yandex.ru" w:date="2026-07-23T17:12:00Z">
            <w:rPr/>
          </w:rPrChange>
        </w:rPr>
        <w:t xml:space="preserve">                                                           ИНН: ____________</w:t>
      </w:r>
    </w:p>
    <w:p w14:paraId="5F84719F" w14:textId="62F33D41" w:rsidR="003D3504" w:rsidRPr="001678E1" w:rsidRDefault="003D3504" w:rsidP="003D3504">
      <w:pPr>
        <w:rPr>
          <w:rPrChange w:id="1160" w:author="royalparkspb@yandex.ru" w:date="2026-07-23T17:12:00Z">
            <w:rPr/>
          </w:rPrChange>
        </w:rPr>
      </w:pPr>
      <w:proofErr w:type="gramStart"/>
      <w:r w:rsidRPr="001678E1">
        <w:rPr>
          <w:rPrChange w:id="1161" w:author="royalparkspb@yandex.ru" w:date="2026-07-23T17:12:00Z">
            <w:rPr/>
          </w:rPrChange>
        </w:rPr>
        <w:t>КПП:  781301001</w:t>
      </w:r>
      <w:proofErr w:type="gramEnd"/>
      <w:r w:rsidRPr="001678E1">
        <w:rPr>
          <w:rPrChange w:id="1162" w:author="royalparkspb@yandex.ru" w:date="2026-07-23T17:12:00Z">
            <w:rPr/>
          </w:rPrChange>
        </w:rPr>
        <w:tab/>
        <w:t xml:space="preserve">                                                           БИК: ____________</w:t>
      </w:r>
    </w:p>
    <w:p w14:paraId="7707DCFD" w14:textId="3526DCDF" w:rsidR="003D3504" w:rsidRPr="001678E1" w:rsidRDefault="003D3504" w:rsidP="003D3504">
      <w:pPr>
        <w:rPr>
          <w:rPrChange w:id="1163" w:author="royalparkspb@yandex.ru" w:date="2026-07-23T17:12:00Z">
            <w:rPr/>
          </w:rPrChange>
        </w:rPr>
      </w:pPr>
      <w:r w:rsidRPr="001678E1">
        <w:rPr>
          <w:rPrChange w:id="1164" w:author="royalparkspb@yandex.ru" w:date="2026-07-23T17:12:00Z">
            <w:rPr/>
          </w:rPrChange>
        </w:rPr>
        <w:t>Р/с: 40703810532230000146</w:t>
      </w:r>
      <w:r w:rsidRPr="001678E1">
        <w:rPr>
          <w:rPrChange w:id="1165" w:author="royalparkspb@yandex.ru" w:date="2026-07-23T17:12:00Z">
            <w:rPr/>
          </w:rPrChange>
        </w:rPr>
        <w:tab/>
      </w:r>
      <w:r w:rsidRPr="001678E1">
        <w:rPr>
          <w:rPrChange w:id="1166" w:author="royalparkspb@yandex.ru" w:date="2026-07-23T17:12:00Z">
            <w:rPr/>
          </w:rPrChange>
        </w:rPr>
        <w:tab/>
        <w:t xml:space="preserve">                                 Кор/</w:t>
      </w:r>
      <w:proofErr w:type="spellStart"/>
      <w:r w:rsidRPr="001678E1">
        <w:rPr>
          <w:rPrChange w:id="1167" w:author="royalparkspb@yandex.ru" w:date="2026-07-23T17:12:00Z">
            <w:rPr/>
          </w:rPrChange>
        </w:rPr>
        <w:t>сч</w:t>
      </w:r>
      <w:proofErr w:type="spellEnd"/>
      <w:r w:rsidRPr="001678E1">
        <w:rPr>
          <w:rPrChange w:id="1168" w:author="royalparkspb@yandex.ru" w:date="2026-07-23T17:12:00Z">
            <w:rPr/>
          </w:rPrChange>
        </w:rPr>
        <w:t>: ___________________</w:t>
      </w:r>
      <w:r w:rsidRPr="001678E1">
        <w:rPr>
          <w:rPrChange w:id="1169" w:author="royalparkspb@yandex.ru" w:date="2026-07-23T17:12:00Z">
            <w:rPr/>
          </w:rPrChange>
        </w:rPr>
        <w:tab/>
      </w:r>
    </w:p>
    <w:p w14:paraId="03B5DC43" w14:textId="6C36C760" w:rsidR="003D3504" w:rsidRPr="001678E1" w:rsidRDefault="003D3504" w:rsidP="003D3504">
      <w:pPr>
        <w:rPr>
          <w:rPrChange w:id="1170" w:author="royalparkspb@yandex.ru" w:date="2026-07-23T17:12:00Z">
            <w:rPr/>
          </w:rPrChange>
        </w:rPr>
      </w:pPr>
      <w:r w:rsidRPr="001678E1">
        <w:rPr>
          <w:rPrChange w:id="1171" w:author="royalparkspb@yandex.ru" w:date="2026-07-23T17:12:00Z">
            <w:rPr/>
          </w:rPrChange>
        </w:rPr>
        <w:t>Банк: Филиал "САНКТ-ПЕТЕРБУРГСКИЙ"                       Р/</w:t>
      </w:r>
      <w:proofErr w:type="spellStart"/>
      <w:r w:rsidRPr="001678E1">
        <w:rPr>
          <w:rPrChange w:id="1172" w:author="royalparkspb@yandex.ru" w:date="2026-07-23T17:12:00Z">
            <w:rPr/>
          </w:rPrChange>
        </w:rPr>
        <w:t>сч</w:t>
      </w:r>
      <w:proofErr w:type="spellEnd"/>
      <w:r w:rsidRPr="001678E1">
        <w:rPr>
          <w:rPrChange w:id="1173" w:author="royalparkspb@yandex.ru" w:date="2026-07-23T17:12:00Z">
            <w:rPr/>
          </w:rPrChange>
        </w:rPr>
        <w:t>: ___________________</w:t>
      </w:r>
    </w:p>
    <w:p w14:paraId="72CF9DAD" w14:textId="77777777" w:rsidR="003D3504" w:rsidRPr="001678E1" w:rsidRDefault="003D3504" w:rsidP="003D3504">
      <w:pPr>
        <w:rPr>
          <w:rPrChange w:id="1174" w:author="royalparkspb@yandex.ru" w:date="2026-07-23T17:12:00Z">
            <w:rPr/>
          </w:rPrChange>
        </w:rPr>
      </w:pPr>
      <w:r w:rsidRPr="001678E1">
        <w:rPr>
          <w:rPrChange w:id="1175" w:author="royalparkspb@yandex.ru" w:date="2026-07-23T17:12:00Z">
            <w:rPr/>
          </w:rPrChange>
        </w:rPr>
        <w:t xml:space="preserve">АО "АЛЬФА-БАНК" </w:t>
      </w:r>
    </w:p>
    <w:p w14:paraId="21E0DD8D" w14:textId="77777777" w:rsidR="003D3504" w:rsidRPr="001678E1" w:rsidRDefault="003D3504" w:rsidP="003D3504">
      <w:pPr>
        <w:rPr>
          <w:rPrChange w:id="1176" w:author="royalparkspb@yandex.ru" w:date="2026-07-23T17:12:00Z">
            <w:rPr/>
          </w:rPrChange>
        </w:rPr>
      </w:pPr>
      <w:r w:rsidRPr="001678E1">
        <w:rPr>
          <w:rPrChange w:id="1177" w:author="royalparkspb@yandex.ru" w:date="2026-07-23T17:12:00Z">
            <w:rPr/>
          </w:rPrChange>
        </w:rPr>
        <w:t>БИК 044030786</w:t>
      </w:r>
      <w:r w:rsidRPr="001678E1">
        <w:rPr>
          <w:rPrChange w:id="1178" w:author="royalparkspb@yandex.ru" w:date="2026-07-23T17:12:00Z">
            <w:rPr/>
          </w:rPrChange>
        </w:rPr>
        <w:tab/>
        <w:t xml:space="preserve">                                                     </w:t>
      </w:r>
    </w:p>
    <w:p w14:paraId="4AA02CAF" w14:textId="77777777" w:rsidR="003D3504" w:rsidRPr="001678E1" w:rsidRDefault="003D3504" w:rsidP="003D3504">
      <w:pPr>
        <w:rPr>
          <w:rPrChange w:id="1179" w:author="royalparkspb@yandex.ru" w:date="2026-07-23T17:12:00Z">
            <w:rPr/>
          </w:rPrChange>
        </w:rPr>
      </w:pPr>
      <w:r w:rsidRPr="001678E1">
        <w:rPr>
          <w:rPrChange w:id="1180" w:author="royalparkspb@yandex.ru" w:date="2026-07-23T17:12:00Z">
            <w:rPr/>
          </w:rPrChange>
        </w:rPr>
        <w:t>Кор/</w:t>
      </w:r>
      <w:proofErr w:type="spellStart"/>
      <w:r w:rsidRPr="001678E1">
        <w:rPr>
          <w:rPrChange w:id="1181" w:author="royalparkspb@yandex.ru" w:date="2026-07-23T17:12:00Z">
            <w:rPr/>
          </w:rPrChange>
        </w:rPr>
        <w:t>сч</w:t>
      </w:r>
      <w:proofErr w:type="spellEnd"/>
      <w:r w:rsidRPr="001678E1">
        <w:rPr>
          <w:rPrChange w:id="1182" w:author="royalparkspb@yandex.ru" w:date="2026-07-23T17:12:00Z">
            <w:rPr/>
          </w:rPrChange>
        </w:rPr>
        <w:t>: 30101810600000000786</w:t>
      </w:r>
    </w:p>
    <w:p w14:paraId="7DDF13D5" w14:textId="77777777" w:rsidR="003D3504" w:rsidRPr="001678E1" w:rsidRDefault="003D3504" w:rsidP="003D3504">
      <w:pPr>
        <w:rPr>
          <w:rPrChange w:id="1183" w:author="royalparkspb@yandex.ru" w:date="2026-07-23T17:12:00Z">
            <w:rPr/>
          </w:rPrChange>
        </w:rPr>
      </w:pPr>
      <w:r w:rsidRPr="001678E1">
        <w:rPr>
          <w:lang w:val="en-US"/>
          <w:rPrChange w:id="1184" w:author="royalparkspb@yandex.ru" w:date="2026-07-23T17:12:00Z">
            <w:rPr>
              <w:lang w:val="en-US"/>
            </w:rPr>
          </w:rPrChange>
        </w:rPr>
        <w:t>e</w:t>
      </w:r>
      <w:r w:rsidRPr="001678E1">
        <w:rPr>
          <w:rPrChange w:id="1185" w:author="royalparkspb@yandex.ru" w:date="2026-07-23T17:12:00Z">
            <w:rPr/>
          </w:rPrChange>
        </w:rPr>
        <w:t>-</w:t>
      </w:r>
      <w:r w:rsidRPr="001678E1">
        <w:rPr>
          <w:lang w:val="en-US"/>
          <w:rPrChange w:id="1186" w:author="royalparkspb@yandex.ru" w:date="2026-07-23T17:12:00Z">
            <w:rPr>
              <w:lang w:val="en-US"/>
            </w:rPr>
          </w:rPrChange>
        </w:rPr>
        <w:t>mail</w:t>
      </w:r>
      <w:r w:rsidRPr="001678E1">
        <w:rPr>
          <w:rPrChange w:id="1187" w:author="royalparkspb@yandex.ru" w:date="2026-07-23T17:12:00Z">
            <w:rPr/>
          </w:rPrChange>
        </w:rPr>
        <w:t xml:space="preserve">: </w:t>
      </w:r>
      <w:r w:rsidR="004B250A" w:rsidRPr="001678E1">
        <w:rPr>
          <w:rPrChange w:id="1188" w:author="royalparkspb@yandex.ru" w:date="2026-07-23T17:12:00Z">
            <w:rPr/>
          </w:rPrChange>
        </w:rPr>
        <w:fldChar w:fldCharType="begin"/>
      </w:r>
      <w:r w:rsidR="004B250A" w:rsidRPr="001678E1">
        <w:rPr>
          <w:rPrChange w:id="1189" w:author="royalparkspb@yandex.ru" w:date="2026-07-23T17:12:00Z">
            <w:rPr/>
          </w:rPrChange>
        </w:rPr>
        <w:instrText xml:space="preserve"> HYPERLINK "mailto:royalparkspb@yandex.ru" </w:instrText>
      </w:r>
      <w:r w:rsidR="004B250A" w:rsidRPr="001678E1">
        <w:rPr>
          <w:rPrChange w:id="1190" w:author="royalparkspb@yandex.ru" w:date="2026-07-23T17:12:00Z">
            <w:rPr/>
          </w:rPrChange>
        </w:rPr>
        <w:fldChar w:fldCharType="separate"/>
      </w:r>
      <w:r w:rsidRPr="001678E1">
        <w:rPr>
          <w:rStyle w:val="ac"/>
          <w:lang w:val="en-US"/>
          <w:rPrChange w:id="1191" w:author="royalparkspb@yandex.ru" w:date="2026-07-23T17:12:00Z">
            <w:rPr>
              <w:rStyle w:val="ac"/>
              <w:lang w:val="en-US"/>
            </w:rPr>
          </w:rPrChange>
        </w:rPr>
        <w:t>royalparkspb</w:t>
      </w:r>
      <w:r w:rsidRPr="001678E1">
        <w:rPr>
          <w:rStyle w:val="ac"/>
          <w:rPrChange w:id="1192" w:author="royalparkspb@yandex.ru" w:date="2026-07-23T17:12:00Z">
            <w:rPr>
              <w:rStyle w:val="ac"/>
            </w:rPr>
          </w:rPrChange>
        </w:rPr>
        <w:t>@</w:t>
      </w:r>
      <w:r w:rsidRPr="001678E1">
        <w:rPr>
          <w:rStyle w:val="ac"/>
          <w:lang w:val="en-US"/>
          <w:rPrChange w:id="1193" w:author="royalparkspb@yandex.ru" w:date="2026-07-23T17:12:00Z">
            <w:rPr>
              <w:rStyle w:val="ac"/>
              <w:lang w:val="en-US"/>
            </w:rPr>
          </w:rPrChange>
        </w:rPr>
        <w:t>yandex</w:t>
      </w:r>
      <w:r w:rsidRPr="001678E1">
        <w:rPr>
          <w:rStyle w:val="ac"/>
          <w:rPrChange w:id="1194" w:author="royalparkspb@yandex.ru" w:date="2026-07-23T17:12:00Z">
            <w:rPr>
              <w:rStyle w:val="ac"/>
            </w:rPr>
          </w:rPrChange>
        </w:rPr>
        <w:t>.</w:t>
      </w:r>
      <w:r w:rsidRPr="001678E1">
        <w:rPr>
          <w:rStyle w:val="ac"/>
          <w:lang w:val="en-US"/>
          <w:rPrChange w:id="1195" w:author="royalparkspb@yandex.ru" w:date="2026-07-23T17:12:00Z">
            <w:rPr>
              <w:rStyle w:val="ac"/>
              <w:lang w:val="en-US"/>
            </w:rPr>
          </w:rPrChange>
        </w:rPr>
        <w:t>ru</w:t>
      </w:r>
      <w:r w:rsidR="004B250A" w:rsidRPr="001678E1">
        <w:rPr>
          <w:rStyle w:val="ac"/>
          <w:lang w:val="en-US"/>
          <w:rPrChange w:id="1196" w:author="royalparkspb@yandex.ru" w:date="2026-07-23T17:12:00Z">
            <w:rPr>
              <w:rStyle w:val="ac"/>
              <w:lang w:val="en-US"/>
            </w:rPr>
          </w:rPrChange>
        </w:rPr>
        <w:fldChar w:fldCharType="end"/>
      </w:r>
    </w:p>
    <w:p w14:paraId="7208BF8C" w14:textId="77777777" w:rsidR="003D3504" w:rsidRPr="001678E1" w:rsidRDefault="003D3504" w:rsidP="003D3504">
      <w:pPr>
        <w:rPr>
          <w:rPrChange w:id="1197" w:author="royalparkspb@yandex.ru" w:date="2026-07-23T17:12:00Z">
            <w:rPr/>
          </w:rPrChange>
        </w:rPr>
      </w:pPr>
    </w:p>
    <w:p w14:paraId="54A950B9" w14:textId="77777777" w:rsidR="003D3504" w:rsidRPr="001678E1" w:rsidRDefault="003D3504" w:rsidP="003D3504">
      <w:pPr>
        <w:rPr>
          <w:rPrChange w:id="1198" w:author="royalparkspb@yandex.ru" w:date="2026-07-23T17:12:00Z">
            <w:rPr/>
          </w:rPrChange>
        </w:rPr>
      </w:pPr>
    </w:p>
    <w:p w14:paraId="7E8AB493" w14:textId="77777777" w:rsidR="003D3504" w:rsidRPr="001678E1" w:rsidRDefault="003D3504" w:rsidP="003D3504">
      <w:pPr>
        <w:rPr>
          <w:rPrChange w:id="1199" w:author="royalparkspb@yandex.ru" w:date="2026-07-23T17:12:00Z">
            <w:rPr/>
          </w:rPrChange>
        </w:rPr>
      </w:pPr>
      <w:r w:rsidRPr="001678E1">
        <w:rPr>
          <w:rPrChange w:id="1200" w:author="royalparkspb@yandex.ru" w:date="2026-07-23T17:12:00Z">
            <w:rPr/>
          </w:rPrChange>
        </w:rPr>
        <w:t xml:space="preserve">Председатель Правления </w:t>
      </w:r>
    </w:p>
    <w:p w14:paraId="2A3E76C5" w14:textId="77777777" w:rsidR="003D3504" w:rsidRPr="001678E1" w:rsidRDefault="003D3504" w:rsidP="003D3504">
      <w:pPr>
        <w:rPr>
          <w:rPrChange w:id="1201" w:author="royalparkspb@yandex.ru" w:date="2026-07-23T17:12:00Z">
            <w:rPr/>
          </w:rPrChange>
        </w:rPr>
      </w:pPr>
      <w:r w:rsidRPr="001678E1">
        <w:rPr>
          <w:rPrChange w:id="1202" w:author="royalparkspb@yandex.ru" w:date="2026-07-23T17:12:00Z">
            <w:rPr/>
          </w:rPrChange>
        </w:rPr>
        <w:t xml:space="preserve">ТСН «Роял Парк» </w:t>
      </w:r>
    </w:p>
    <w:p w14:paraId="395F37B6" w14:textId="77777777" w:rsidR="003D3504" w:rsidRPr="001678E1" w:rsidRDefault="003D3504" w:rsidP="003D3504">
      <w:pPr>
        <w:rPr>
          <w:rPrChange w:id="1203" w:author="royalparkspb@yandex.ru" w:date="2026-07-23T17:12:00Z">
            <w:rPr/>
          </w:rPrChange>
        </w:rPr>
      </w:pPr>
    </w:p>
    <w:p w14:paraId="14E91A49" w14:textId="740961B9" w:rsidR="003D3504" w:rsidRPr="001678E1" w:rsidRDefault="003D3504" w:rsidP="003D3504">
      <w:pPr>
        <w:rPr>
          <w:rFonts w:ascii="Arial MT"/>
          <w:b/>
          <w:rPrChange w:id="1204" w:author="royalparkspb@yandex.ru" w:date="2026-07-23T17:12:00Z">
            <w:rPr>
              <w:rFonts w:ascii="Arial MT"/>
              <w:b/>
            </w:rPr>
          </w:rPrChange>
        </w:rPr>
      </w:pPr>
      <w:r w:rsidRPr="001678E1">
        <w:rPr>
          <w:b/>
          <w:rPrChange w:id="1205" w:author="royalparkspb@yandex.ru" w:date="2026-07-23T17:12:00Z">
            <w:rPr>
              <w:b/>
            </w:rPr>
          </w:rPrChange>
        </w:rPr>
        <w:t>___________/ Ищенко Е. С./                                                           _________/</w:t>
      </w:r>
      <w:r w:rsidR="00FA3FBA" w:rsidRPr="001678E1">
        <w:rPr>
          <w:b/>
          <w:rPrChange w:id="1206" w:author="royalparkspb@yandex.ru" w:date="2026-07-23T17:12:00Z">
            <w:rPr>
              <w:b/>
              <w:highlight w:val="cyan"/>
            </w:rPr>
          </w:rPrChange>
        </w:rPr>
        <w:t>__________</w:t>
      </w:r>
      <w:r w:rsidRPr="001678E1">
        <w:rPr>
          <w:b/>
          <w:rPrChange w:id="1207" w:author="royalparkspb@yandex.ru" w:date="2026-07-23T17:12:00Z">
            <w:rPr>
              <w:b/>
            </w:rPr>
          </w:rPrChange>
        </w:rPr>
        <w:t>/</w:t>
      </w:r>
      <w:r w:rsidRPr="001678E1">
        <w:rPr>
          <w:rFonts w:ascii="Arial MT"/>
          <w:b/>
          <w:rPrChange w:id="1208" w:author="royalparkspb@yandex.ru" w:date="2026-07-23T17:12:00Z">
            <w:rPr>
              <w:rFonts w:ascii="Arial MT"/>
              <w:b/>
            </w:rPr>
          </w:rPrChange>
        </w:rPr>
        <w:tab/>
      </w:r>
      <w:r w:rsidRPr="001678E1">
        <w:rPr>
          <w:rFonts w:ascii="Arial MT"/>
          <w:b/>
          <w:rPrChange w:id="1209" w:author="royalparkspb@yandex.ru" w:date="2026-07-23T17:12:00Z">
            <w:rPr>
              <w:rFonts w:ascii="Arial MT"/>
              <w:b/>
            </w:rPr>
          </w:rPrChange>
        </w:rPr>
        <w:tab/>
      </w:r>
      <w:r w:rsidRPr="001678E1">
        <w:rPr>
          <w:rFonts w:ascii="Arial MT"/>
          <w:b/>
          <w:rPrChange w:id="1210" w:author="royalparkspb@yandex.ru" w:date="2026-07-23T17:12:00Z">
            <w:rPr>
              <w:rFonts w:ascii="Arial MT"/>
              <w:b/>
            </w:rPr>
          </w:rPrChange>
        </w:rPr>
        <w:tab/>
        <w:t xml:space="preserve">                     </w:t>
      </w:r>
    </w:p>
    <w:p w14:paraId="3613784E" w14:textId="4FA7196C" w:rsidR="003D3504" w:rsidRPr="001678E1" w:rsidRDefault="003D3504" w:rsidP="00D57681">
      <w:pPr>
        <w:rPr>
          <w:rFonts w:ascii="Arial MT"/>
          <w:rPrChange w:id="1211" w:author="royalparkspb@yandex.ru" w:date="2026-07-23T17:12:00Z">
            <w:rPr>
              <w:rFonts w:ascii="Arial MT"/>
            </w:rPr>
          </w:rPrChange>
        </w:rPr>
        <w:sectPr w:rsidR="003D3504" w:rsidRPr="001678E1" w:rsidSect="00BC6CA1">
          <w:type w:val="continuous"/>
          <w:pgSz w:w="11910" w:h="16840"/>
          <w:pgMar w:top="709" w:right="570" w:bottom="280" w:left="1134" w:header="716" w:footer="0" w:gutter="0"/>
          <w:cols w:space="720"/>
        </w:sectPr>
      </w:pPr>
    </w:p>
    <w:p w14:paraId="0AF79123" w14:textId="77777777" w:rsidR="003D3504" w:rsidRPr="001678E1" w:rsidRDefault="00B25ED2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rPr>
          <w:rPrChange w:id="1212" w:author="royalparkspb@yandex.ru" w:date="2026-07-23T17:12:00Z">
            <w:rPr/>
          </w:rPrChange>
        </w:rPr>
      </w:pPr>
      <w:r w:rsidRPr="001678E1">
        <w:rPr>
          <w:rPrChange w:id="1213" w:author="royalparkspb@yandex.ru" w:date="2026-07-23T17:12:00Z">
            <w:rPr/>
          </w:rPrChange>
        </w:rPr>
        <w:t xml:space="preserve">                                                            </w:t>
      </w:r>
      <w:r w:rsidR="002A510E" w:rsidRPr="001678E1">
        <w:rPr>
          <w:rPrChange w:id="1214" w:author="royalparkspb@yandex.ru" w:date="2026-07-23T17:12:00Z">
            <w:rPr/>
          </w:rPrChange>
        </w:rPr>
        <w:t xml:space="preserve"> </w:t>
      </w:r>
      <w:r w:rsidRPr="001678E1">
        <w:rPr>
          <w:rPrChange w:id="1215" w:author="royalparkspb@yandex.ru" w:date="2026-07-23T17:12:00Z">
            <w:rPr/>
          </w:rPrChange>
        </w:rPr>
        <w:t xml:space="preserve">  </w:t>
      </w:r>
    </w:p>
    <w:p w14:paraId="2B2115EA" w14:textId="77777777" w:rsidR="003D3504" w:rsidRPr="001678E1" w:rsidRDefault="003D3504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rPr>
          <w:rPrChange w:id="1216" w:author="royalparkspb@yandex.ru" w:date="2026-07-23T17:12:00Z">
            <w:rPr/>
          </w:rPrChange>
        </w:rPr>
      </w:pPr>
    </w:p>
    <w:p w14:paraId="0BD1C0C2" w14:textId="77777777" w:rsidR="003D3504" w:rsidRPr="001678E1" w:rsidRDefault="003D3504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rPr>
          <w:rPrChange w:id="1217" w:author="royalparkspb@yandex.ru" w:date="2026-07-23T17:12:00Z">
            <w:rPr/>
          </w:rPrChange>
        </w:rPr>
      </w:pPr>
    </w:p>
    <w:p w14:paraId="10F73D33" w14:textId="77777777" w:rsidR="003D3504" w:rsidRPr="001678E1" w:rsidRDefault="003D3504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rPr>
          <w:rPrChange w:id="1218" w:author="royalparkspb@yandex.ru" w:date="2026-07-23T17:12:00Z">
            <w:rPr/>
          </w:rPrChange>
        </w:rPr>
      </w:pPr>
    </w:p>
    <w:p w14:paraId="57380C0A" w14:textId="77777777" w:rsidR="003D3504" w:rsidRPr="001678E1" w:rsidRDefault="003D3504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rPr>
          <w:rPrChange w:id="1219" w:author="royalparkspb@yandex.ru" w:date="2026-07-23T17:12:00Z">
            <w:rPr/>
          </w:rPrChange>
        </w:rPr>
      </w:pPr>
    </w:p>
    <w:p w14:paraId="600CB8C4" w14:textId="77777777" w:rsidR="003D3504" w:rsidRPr="001678E1" w:rsidRDefault="003D3504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rPr>
          <w:rPrChange w:id="1220" w:author="royalparkspb@yandex.ru" w:date="2026-07-23T17:12:00Z">
            <w:rPr/>
          </w:rPrChange>
        </w:rPr>
      </w:pPr>
    </w:p>
    <w:p w14:paraId="56224879" w14:textId="77777777" w:rsidR="003D3504" w:rsidRPr="001678E1" w:rsidRDefault="003D3504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rPr>
          <w:rPrChange w:id="1221" w:author="royalparkspb@yandex.ru" w:date="2026-07-23T17:12:00Z">
            <w:rPr/>
          </w:rPrChange>
        </w:rPr>
      </w:pPr>
    </w:p>
    <w:p w14:paraId="76A8647B" w14:textId="0BC27FE4" w:rsidR="00FA3FBA" w:rsidRPr="001678E1" w:rsidRDefault="00FA3FBA">
      <w:pPr>
        <w:rPr>
          <w:rPrChange w:id="1222" w:author="royalparkspb@yandex.ru" w:date="2026-07-23T17:12:00Z">
            <w:rPr/>
          </w:rPrChange>
        </w:rPr>
      </w:pPr>
      <w:r w:rsidRPr="001678E1">
        <w:rPr>
          <w:rPrChange w:id="1223" w:author="royalparkspb@yandex.ru" w:date="2026-07-23T17:12:00Z">
            <w:rPr/>
          </w:rPrChange>
        </w:rPr>
        <w:br w:type="page"/>
      </w:r>
    </w:p>
    <w:p w14:paraId="5EEC0CFE" w14:textId="77777777" w:rsidR="00BC6CA1" w:rsidRPr="001678E1" w:rsidRDefault="00BC6CA1" w:rsidP="003D3504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jc w:val="right"/>
        <w:rPr>
          <w:rPrChange w:id="1224" w:author="royalparkspb@yandex.ru" w:date="2026-07-23T17:12:00Z">
            <w:rPr/>
          </w:rPrChange>
        </w:rPr>
      </w:pPr>
    </w:p>
    <w:p w14:paraId="4BAA74F5" w14:textId="168A9E6A" w:rsidR="00B25ED2" w:rsidRPr="001678E1" w:rsidRDefault="00B25ED2" w:rsidP="003D3504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left="4320" w:right="419"/>
        <w:jc w:val="right"/>
        <w:rPr>
          <w:spacing w:val="-14"/>
          <w:rPrChange w:id="1225" w:author="royalparkspb@yandex.ru" w:date="2026-07-23T17:12:00Z">
            <w:rPr>
              <w:spacing w:val="-14"/>
            </w:rPr>
          </w:rPrChange>
        </w:rPr>
      </w:pPr>
      <w:r w:rsidRPr="001678E1">
        <w:rPr>
          <w:rPrChange w:id="1226" w:author="royalparkspb@yandex.ru" w:date="2026-07-23T17:12:00Z">
            <w:rPr/>
          </w:rPrChange>
        </w:rPr>
        <w:t>Приложение №1</w:t>
      </w:r>
    </w:p>
    <w:p w14:paraId="739772D0" w14:textId="58BFC1B3" w:rsidR="00DD7C2D" w:rsidRPr="001678E1" w:rsidRDefault="00B25ED2" w:rsidP="003D3504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right="419"/>
        <w:jc w:val="right"/>
        <w:rPr>
          <w:rPrChange w:id="1227" w:author="royalparkspb@yandex.ru" w:date="2026-07-23T17:12:00Z">
            <w:rPr/>
          </w:rPrChange>
        </w:rPr>
      </w:pPr>
      <w:r w:rsidRPr="001678E1">
        <w:rPr>
          <w:spacing w:val="-14"/>
          <w:rPrChange w:id="1228" w:author="royalparkspb@yandex.ru" w:date="2026-07-23T17:12:00Z">
            <w:rPr>
              <w:spacing w:val="-14"/>
            </w:rPr>
          </w:rPrChange>
        </w:rPr>
        <w:t xml:space="preserve">                                                                                                                         </w:t>
      </w:r>
      <w:r w:rsidRPr="001678E1">
        <w:rPr>
          <w:rPrChange w:id="1229" w:author="royalparkspb@yandex.ru" w:date="2026-07-23T17:12:00Z">
            <w:rPr/>
          </w:rPrChange>
        </w:rPr>
        <w:t xml:space="preserve">к договору от </w:t>
      </w:r>
      <w:r w:rsidRPr="001678E1">
        <w:rPr>
          <w:spacing w:val="-10"/>
          <w:rPrChange w:id="1230" w:author="royalparkspb@yandex.ru" w:date="2026-07-23T17:12:00Z">
            <w:rPr>
              <w:spacing w:val="-10"/>
            </w:rPr>
          </w:rPrChange>
        </w:rPr>
        <w:t>«______» от ____ __________ 2026 г.</w:t>
      </w:r>
    </w:p>
    <w:p w14:paraId="141C7AA5" w14:textId="77777777" w:rsidR="00DD7C2D" w:rsidRPr="001678E1" w:rsidRDefault="00DD7C2D">
      <w:pPr>
        <w:pStyle w:val="a3"/>
        <w:rPr>
          <w:rPrChange w:id="1231" w:author="royalparkspb@yandex.ru" w:date="2026-07-23T17:12:00Z">
            <w:rPr/>
          </w:rPrChange>
        </w:rPr>
      </w:pPr>
    </w:p>
    <w:p w14:paraId="2399C0C5" w14:textId="77777777" w:rsidR="00DD7C2D" w:rsidRPr="001678E1" w:rsidRDefault="00DD7C2D">
      <w:pPr>
        <w:pStyle w:val="a3"/>
        <w:rPr>
          <w:rPrChange w:id="1232" w:author="royalparkspb@yandex.ru" w:date="2026-07-23T17:12:00Z">
            <w:rPr/>
          </w:rPrChange>
        </w:rPr>
      </w:pPr>
    </w:p>
    <w:p w14:paraId="5C84FB37" w14:textId="77777777" w:rsidR="00DD7C2D" w:rsidRPr="001678E1" w:rsidRDefault="00DD7C2D">
      <w:pPr>
        <w:pStyle w:val="a3"/>
        <w:rPr>
          <w:rPrChange w:id="1233" w:author="royalparkspb@yandex.ru" w:date="2026-07-23T17:12:00Z">
            <w:rPr/>
          </w:rPrChange>
        </w:rPr>
      </w:pPr>
    </w:p>
    <w:p w14:paraId="74A648EA" w14:textId="77777777" w:rsidR="00DD7C2D" w:rsidRPr="001678E1" w:rsidRDefault="00DD7C2D">
      <w:pPr>
        <w:pStyle w:val="a3"/>
        <w:spacing w:before="1"/>
        <w:rPr>
          <w:rPrChange w:id="1234" w:author="royalparkspb@yandex.ru" w:date="2026-07-23T17:12:00Z">
            <w:rPr/>
          </w:rPrChange>
        </w:rPr>
      </w:pPr>
    </w:p>
    <w:p w14:paraId="2A483457" w14:textId="77777777" w:rsidR="00DD7C2D" w:rsidRPr="001678E1" w:rsidRDefault="00362FA1">
      <w:pPr>
        <w:pStyle w:val="2"/>
        <w:ind w:left="-1" w:right="50"/>
        <w:jc w:val="center"/>
        <w:rPr>
          <w:rPrChange w:id="1235" w:author="royalparkspb@yandex.ru" w:date="2026-07-23T17:12:00Z">
            <w:rPr/>
          </w:rPrChange>
        </w:rPr>
      </w:pPr>
      <w:r w:rsidRPr="001678E1">
        <w:rPr>
          <w:rPrChange w:id="1236" w:author="royalparkspb@yandex.ru" w:date="2026-07-23T17:12:00Z">
            <w:rPr/>
          </w:rPrChange>
        </w:rPr>
        <w:t>Схема</w:t>
      </w:r>
      <w:r w:rsidRPr="001678E1">
        <w:rPr>
          <w:spacing w:val="-7"/>
          <w:rPrChange w:id="1237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rPrChange w:id="1238" w:author="royalparkspb@yandex.ru" w:date="2026-07-23T17:12:00Z">
            <w:rPr/>
          </w:rPrChange>
        </w:rPr>
        <w:t>размещения</w:t>
      </w:r>
      <w:r w:rsidRPr="001678E1">
        <w:rPr>
          <w:spacing w:val="-7"/>
          <w:rPrChange w:id="1239" w:author="royalparkspb@yandex.ru" w:date="2026-07-23T17:12:00Z">
            <w:rPr>
              <w:spacing w:val="-7"/>
            </w:rPr>
          </w:rPrChange>
        </w:rPr>
        <w:t xml:space="preserve"> </w:t>
      </w:r>
      <w:r w:rsidRPr="001678E1">
        <w:rPr>
          <w:spacing w:val="-2"/>
          <w:rPrChange w:id="1240" w:author="royalparkspb@yandex.ru" w:date="2026-07-23T17:12:00Z">
            <w:rPr>
              <w:spacing w:val="-2"/>
            </w:rPr>
          </w:rPrChange>
        </w:rPr>
        <w:t>Объекта</w:t>
      </w:r>
    </w:p>
    <w:p w14:paraId="2F0CC6D9" w14:textId="77777777" w:rsidR="00DD7C2D" w:rsidRPr="001678E1" w:rsidRDefault="00DD7C2D">
      <w:pPr>
        <w:pStyle w:val="a3"/>
        <w:rPr>
          <w:b/>
          <w:sz w:val="20"/>
          <w:rPrChange w:id="1241" w:author="royalparkspb@yandex.ru" w:date="2026-07-23T17:12:00Z">
            <w:rPr>
              <w:b/>
              <w:sz w:val="20"/>
            </w:rPr>
          </w:rPrChange>
        </w:rPr>
      </w:pPr>
    </w:p>
    <w:p w14:paraId="18353320" w14:textId="77777777" w:rsidR="00DD7C2D" w:rsidRPr="001678E1" w:rsidRDefault="00DD7C2D">
      <w:pPr>
        <w:pStyle w:val="a3"/>
        <w:rPr>
          <w:b/>
          <w:sz w:val="20"/>
          <w:rPrChange w:id="1242" w:author="royalparkspb@yandex.ru" w:date="2026-07-23T17:12:00Z">
            <w:rPr>
              <w:b/>
              <w:sz w:val="20"/>
            </w:rPr>
          </w:rPrChange>
        </w:rPr>
      </w:pPr>
    </w:p>
    <w:p w14:paraId="4BF70042" w14:textId="77777777" w:rsidR="00DD7C2D" w:rsidRPr="001678E1" w:rsidRDefault="00DD7C2D">
      <w:pPr>
        <w:pStyle w:val="a3"/>
        <w:rPr>
          <w:b/>
          <w:sz w:val="20"/>
          <w:rPrChange w:id="1243" w:author="royalparkspb@yandex.ru" w:date="2026-07-23T17:12:00Z">
            <w:rPr>
              <w:b/>
              <w:sz w:val="20"/>
            </w:rPr>
          </w:rPrChange>
        </w:rPr>
      </w:pPr>
    </w:p>
    <w:p w14:paraId="5DD1AF34" w14:textId="77777777" w:rsidR="00DD7C2D" w:rsidRPr="001678E1" w:rsidRDefault="00DD7C2D">
      <w:pPr>
        <w:pStyle w:val="a3"/>
        <w:rPr>
          <w:b/>
          <w:sz w:val="20"/>
          <w:rPrChange w:id="1244" w:author="royalparkspb@yandex.ru" w:date="2026-07-23T17:12:00Z">
            <w:rPr>
              <w:b/>
              <w:sz w:val="20"/>
            </w:rPr>
          </w:rPrChange>
        </w:rPr>
      </w:pPr>
    </w:p>
    <w:p w14:paraId="503B45D1" w14:textId="77777777" w:rsidR="00DD7C2D" w:rsidRPr="001678E1" w:rsidRDefault="00DD7C2D">
      <w:pPr>
        <w:pStyle w:val="a3"/>
        <w:rPr>
          <w:b/>
          <w:sz w:val="20"/>
          <w:rPrChange w:id="1245" w:author="royalparkspb@yandex.ru" w:date="2026-07-23T17:12:00Z">
            <w:rPr>
              <w:b/>
              <w:sz w:val="20"/>
            </w:rPr>
          </w:rPrChange>
        </w:rPr>
      </w:pPr>
    </w:p>
    <w:p w14:paraId="0CF23A4C" w14:textId="77777777" w:rsidR="00DD7C2D" w:rsidRPr="001678E1" w:rsidRDefault="00DD7C2D">
      <w:pPr>
        <w:pStyle w:val="a3"/>
        <w:rPr>
          <w:b/>
          <w:sz w:val="20"/>
          <w:rPrChange w:id="1246" w:author="royalparkspb@yandex.ru" w:date="2026-07-23T17:12:00Z">
            <w:rPr>
              <w:b/>
              <w:sz w:val="20"/>
            </w:rPr>
          </w:rPrChange>
        </w:rPr>
      </w:pPr>
    </w:p>
    <w:p w14:paraId="43B32125" w14:textId="77777777" w:rsidR="00DD7C2D" w:rsidRPr="001678E1" w:rsidRDefault="00DD7C2D">
      <w:pPr>
        <w:pStyle w:val="a3"/>
        <w:rPr>
          <w:b/>
          <w:sz w:val="20"/>
          <w:rPrChange w:id="1247" w:author="royalparkspb@yandex.ru" w:date="2026-07-23T17:12:00Z">
            <w:rPr>
              <w:b/>
              <w:sz w:val="20"/>
            </w:rPr>
          </w:rPrChange>
        </w:rPr>
      </w:pPr>
    </w:p>
    <w:p w14:paraId="4A0B505F" w14:textId="77777777" w:rsidR="00DD7C2D" w:rsidRPr="001678E1" w:rsidRDefault="00DD7C2D">
      <w:pPr>
        <w:pStyle w:val="a3"/>
        <w:rPr>
          <w:b/>
          <w:sz w:val="20"/>
          <w:rPrChange w:id="1248" w:author="royalparkspb@yandex.ru" w:date="2026-07-23T17:12:00Z">
            <w:rPr>
              <w:b/>
              <w:sz w:val="20"/>
            </w:rPr>
          </w:rPrChange>
        </w:rPr>
      </w:pPr>
    </w:p>
    <w:p w14:paraId="2F1734BD" w14:textId="77777777" w:rsidR="00DD7C2D" w:rsidRPr="001678E1" w:rsidRDefault="00DD7C2D">
      <w:pPr>
        <w:pStyle w:val="a3"/>
        <w:rPr>
          <w:b/>
          <w:sz w:val="20"/>
          <w:rPrChange w:id="1249" w:author="royalparkspb@yandex.ru" w:date="2026-07-23T17:12:00Z">
            <w:rPr>
              <w:b/>
              <w:sz w:val="20"/>
            </w:rPr>
          </w:rPrChange>
        </w:rPr>
      </w:pPr>
    </w:p>
    <w:p w14:paraId="284F038A" w14:textId="77777777" w:rsidR="00DD7C2D" w:rsidRPr="001678E1" w:rsidRDefault="00DD7C2D">
      <w:pPr>
        <w:pStyle w:val="a3"/>
        <w:rPr>
          <w:b/>
          <w:sz w:val="20"/>
          <w:rPrChange w:id="1250" w:author="royalparkspb@yandex.ru" w:date="2026-07-23T17:12:00Z">
            <w:rPr>
              <w:b/>
              <w:sz w:val="20"/>
            </w:rPr>
          </w:rPrChange>
        </w:rPr>
      </w:pPr>
    </w:p>
    <w:p w14:paraId="7A47868B" w14:textId="77777777" w:rsidR="00DD7C2D" w:rsidRPr="001678E1" w:rsidRDefault="00DD7C2D">
      <w:pPr>
        <w:pStyle w:val="a3"/>
        <w:rPr>
          <w:b/>
          <w:sz w:val="20"/>
          <w:rPrChange w:id="1251" w:author="royalparkspb@yandex.ru" w:date="2026-07-23T17:12:00Z">
            <w:rPr>
              <w:b/>
              <w:sz w:val="20"/>
            </w:rPr>
          </w:rPrChange>
        </w:rPr>
      </w:pPr>
    </w:p>
    <w:p w14:paraId="2501724B" w14:textId="77777777" w:rsidR="00DD7C2D" w:rsidRPr="001678E1" w:rsidRDefault="00DD7C2D">
      <w:pPr>
        <w:pStyle w:val="a3"/>
        <w:rPr>
          <w:b/>
          <w:sz w:val="20"/>
          <w:rPrChange w:id="1252" w:author="royalparkspb@yandex.ru" w:date="2026-07-23T17:12:00Z">
            <w:rPr>
              <w:b/>
              <w:sz w:val="20"/>
            </w:rPr>
          </w:rPrChange>
        </w:rPr>
      </w:pPr>
    </w:p>
    <w:p w14:paraId="438A5B06" w14:textId="77777777" w:rsidR="00DD7C2D" w:rsidRPr="001678E1" w:rsidRDefault="00DD7C2D">
      <w:pPr>
        <w:pStyle w:val="a3"/>
        <w:rPr>
          <w:b/>
          <w:sz w:val="20"/>
          <w:rPrChange w:id="1253" w:author="royalparkspb@yandex.ru" w:date="2026-07-23T17:12:00Z">
            <w:rPr>
              <w:b/>
              <w:sz w:val="20"/>
            </w:rPr>
          </w:rPrChange>
        </w:rPr>
      </w:pPr>
    </w:p>
    <w:p w14:paraId="2DD2BC5D" w14:textId="77777777" w:rsidR="00DD7C2D" w:rsidRPr="001678E1" w:rsidRDefault="00DD7C2D">
      <w:pPr>
        <w:pStyle w:val="a3"/>
        <w:rPr>
          <w:b/>
          <w:sz w:val="20"/>
          <w:rPrChange w:id="1254" w:author="royalparkspb@yandex.ru" w:date="2026-07-23T17:12:00Z">
            <w:rPr>
              <w:b/>
              <w:sz w:val="20"/>
            </w:rPr>
          </w:rPrChange>
        </w:rPr>
      </w:pPr>
    </w:p>
    <w:p w14:paraId="089104B2" w14:textId="77777777" w:rsidR="00DD7C2D" w:rsidRPr="001678E1" w:rsidRDefault="00DD7C2D">
      <w:pPr>
        <w:pStyle w:val="a3"/>
        <w:rPr>
          <w:b/>
          <w:sz w:val="20"/>
          <w:rPrChange w:id="1255" w:author="royalparkspb@yandex.ru" w:date="2026-07-23T17:12:00Z">
            <w:rPr>
              <w:b/>
              <w:sz w:val="20"/>
            </w:rPr>
          </w:rPrChange>
        </w:rPr>
      </w:pPr>
    </w:p>
    <w:p w14:paraId="3E6DCA06" w14:textId="77777777" w:rsidR="00DD7C2D" w:rsidRPr="001678E1" w:rsidRDefault="00DD7C2D">
      <w:pPr>
        <w:pStyle w:val="a3"/>
        <w:rPr>
          <w:b/>
          <w:sz w:val="20"/>
          <w:rPrChange w:id="1256" w:author="royalparkspb@yandex.ru" w:date="2026-07-23T17:12:00Z">
            <w:rPr>
              <w:b/>
              <w:sz w:val="20"/>
            </w:rPr>
          </w:rPrChange>
        </w:rPr>
      </w:pPr>
    </w:p>
    <w:p w14:paraId="14EC2C36" w14:textId="77777777" w:rsidR="00DD7C2D" w:rsidRPr="001678E1" w:rsidRDefault="00DD7C2D">
      <w:pPr>
        <w:pStyle w:val="a3"/>
        <w:rPr>
          <w:b/>
          <w:sz w:val="20"/>
          <w:rPrChange w:id="1257" w:author="royalparkspb@yandex.ru" w:date="2026-07-23T17:12:00Z">
            <w:rPr>
              <w:b/>
              <w:sz w:val="20"/>
            </w:rPr>
          </w:rPrChange>
        </w:rPr>
      </w:pPr>
    </w:p>
    <w:p w14:paraId="4368D9E6" w14:textId="77777777" w:rsidR="00DD7C2D" w:rsidRPr="001678E1" w:rsidRDefault="00DD7C2D">
      <w:pPr>
        <w:pStyle w:val="a3"/>
        <w:rPr>
          <w:b/>
          <w:sz w:val="20"/>
          <w:rPrChange w:id="1258" w:author="royalparkspb@yandex.ru" w:date="2026-07-23T17:12:00Z">
            <w:rPr>
              <w:b/>
              <w:sz w:val="20"/>
            </w:rPr>
          </w:rPrChange>
        </w:rPr>
      </w:pPr>
    </w:p>
    <w:p w14:paraId="7FACAAE8" w14:textId="77777777" w:rsidR="00DD7C2D" w:rsidRPr="001678E1" w:rsidRDefault="00DD7C2D">
      <w:pPr>
        <w:pStyle w:val="a3"/>
        <w:rPr>
          <w:b/>
          <w:sz w:val="20"/>
          <w:rPrChange w:id="1259" w:author="royalparkspb@yandex.ru" w:date="2026-07-23T17:12:00Z">
            <w:rPr>
              <w:b/>
              <w:sz w:val="20"/>
            </w:rPr>
          </w:rPrChange>
        </w:rPr>
      </w:pPr>
    </w:p>
    <w:p w14:paraId="1E257FE4" w14:textId="77777777" w:rsidR="00DD7C2D" w:rsidRPr="001678E1" w:rsidRDefault="00DD7C2D">
      <w:pPr>
        <w:pStyle w:val="a3"/>
        <w:rPr>
          <w:b/>
          <w:sz w:val="20"/>
          <w:rPrChange w:id="1260" w:author="royalparkspb@yandex.ru" w:date="2026-07-23T17:12:00Z">
            <w:rPr>
              <w:b/>
              <w:sz w:val="20"/>
            </w:rPr>
          </w:rPrChange>
        </w:rPr>
      </w:pPr>
    </w:p>
    <w:p w14:paraId="1FA8202D" w14:textId="77777777" w:rsidR="00DD7C2D" w:rsidRPr="001678E1" w:rsidRDefault="00DD7C2D">
      <w:pPr>
        <w:pStyle w:val="a3"/>
        <w:rPr>
          <w:b/>
          <w:sz w:val="20"/>
          <w:rPrChange w:id="1261" w:author="royalparkspb@yandex.ru" w:date="2026-07-23T17:12:00Z">
            <w:rPr>
              <w:b/>
              <w:sz w:val="20"/>
            </w:rPr>
          </w:rPrChange>
        </w:rPr>
      </w:pPr>
    </w:p>
    <w:p w14:paraId="0FE729BB" w14:textId="77777777" w:rsidR="00DD7C2D" w:rsidRPr="001678E1" w:rsidRDefault="00DD7C2D">
      <w:pPr>
        <w:pStyle w:val="a3"/>
        <w:rPr>
          <w:b/>
          <w:sz w:val="20"/>
          <w:rPrChange w:id="1262" w:author="royalparkspb@yandex.ru" w:date="2026-07-23T17:12:00Z">
            <w:rPr>
              <w:b/>
              <w:sz w:val="20"/>
            </w:rPr>
          </w:rPrChange>
        </w:rPr>
      </w:pPr>
    </w:p>
    <w:p w14:paraId="32389412" w14:textId="77777777" w:rsidR="00DD7C2D" w:rsidRPr="001678E1" w:rsidRDefault="00DD7C2D">
      <w:pPr>
        <w:pStyle w:val="a3"/>
        <w:rPr>
          <w:b/>
          <w:sz w:val="20"/>
          <w:rPrChange w:id="1263" w:author="royalparkspb@yandex.ru" w:date="2026-07-23T17:12:00Z">
            <w:rPr>
              <w:b/>
              <w:sz w:val="20"/>
            </w:rPr>
          </w:rPrChange>
        </w:rPr>
      </w:pPr>
    </w:p>
    <w:p w14:paraId="3F9545AA" w14:textId="77777777" w:rsidR="00DD7C2D" w:rsidRPr="001678E1" w:rsidRDefault="00DD7C2D">
      <w:pPr>
        <w:pStyle w:val="a3"/>
        <w:rPr>
          <w:b/>
          <w:sz w:val="20"/>
          <w:rPrChange w:id="1264" w:author="royalparkspb@yandex.ru" w:date="2026-07-23T17:12:00Z">
            <w:rPr>
              <w:b/>
              <w:sz w:val="20"/>
            </w:rPr>
          </w:rPrChange>
        </w:rPr>
      </w:pPr>
    </w:p>
    <w:p w14:paraId="5C9E5D67" w14:textId="77777777" w:rsidR="00DD7C2D" w:rsidRPr="001678E1" w:rsidRDefault="00DD7C2D">
      <w:pPr>
        <w:pStyle w:val="a3"/>
        <w:rPr>
          <w:b/>
          <w:sz w:val="20"/>
          <w:rPrChange w:id="1265" w:author="royalparkspb@yandex.ru" w:date="2026-07-23T17:12:00Z">
            <w:rPr>
              <w:b/>
              <w:sz w:val="20"/>
            </w:rPr>
          </w:rPrChange>
        </w:rPr>
      </w:pPr>
    </w:p>
    <w:p w14:paraId="42721FAB" w14:textId="77777777" w:rsidR="00DD7C2D" w:rsidRPr="001678E1" w:rsidRDefault="00DD7C2D">
      <w:pPr>
        <w:pStyle w:val="a3"/>
        <w:rPr>
          <w:b/>
          <w:sz w:val="20"/>
          <w:rPrChange w:id="1266" w:author="royalparkspb@yandex.ru" w:date="2026-07-23T17:12:00Z">
            <w:rPr>
              <w:b/>
              <w:sz w:val="20"/>
            </w:rPr>
          </w:rPrChange>
        </w:rPr>
      </w:pPr>
    </w:p>
    <w:p w14:paraId="2F35C880" w14:textId="77777777" w:rsidR="00DD7C2D" w:rsidRPr="001678E1" w:rsidRDefault="00DD7C2D">
      <w:pPr>
        <w:pStyle w:val="a3"/>
        <w:rPr>
          <w:b/>
          <w:sz w:val="20"/>
          <w:rPrChange w:id="1267" w:author="royalparkspb@yandex.ru" w:date="2026-07-23T17:12:00Z">
            <w:rPr>
              <w:b/>
              <w:sz w:val="20"/>
            </w:rPr>
          </w:rPrChange>
        </w:rPr>
      </w:pPr>
    </w:p>
    <w:p w14:paraId="3D59A720" w14:textId="77777777" w:rsidR="00DD7C2D" w:rsidRPr="001678E1" w:rsidRDefault="00DD7C2D">
      <w:pPr>
        <w:pStyle w:val="a3"/>
        <w:rPr>
          <w:b/>
          <w:sz w:val="20"/>
          <w:rPrChange w:id="1268" w:author="royalparkspb@yandex.ru" w:date="2026-07-23T17:12:00Z">
            <w:rPr>
              <w:b/>
              <w:sz w:val="20"/>
            </w:rPr>
          </w:rPrChange>
        </w:rPr>
      </w:pPr>
    </w:p>
    <w:p w14:paraId="336D3B2F" w14:textId="77777777" w:rsidR="00DD7C2D" w:rsidRPr="001678E1" w:rsidRDefault="00DD7C2D">
      <w:pPr>
        <w:pStyle w:val="a3"/>
        <w:rPr>
          <w:b/>
          <w:sz w:val="20"/>
          <w:rPrChange w:id="1269" w:author="royalparkspb@yandex.ru" w:date="2026-07-23T17:12:00Z">
            <w:rPr>
              <w:b/>
              <w:sz w:val="20"/>
            </w:rPr>
          </w:rPrChange>
        </w:rPr>
      </w:pPr>
    </w:p>
    <w:p w14:paraId="00845BA3" w14:textId="77777777" w:rsidR="00DD7C2D" w:rsidRPr="001678E1" w:rsidRDefault="00DD7C2D">
      <w:pPr>
        <w:pStyle w:val="a3"/>
        <w:rPr>
          <w:b/>
          <w:sz w:val="20"/>
          <w:rPrChange w:id="1270" w:author="royalparkspb@yandex.ru" w:date="2026-07-23T17:12:00Z">
            <w:rPr>
              <w:b/>
              <w:sz w:val="20"/>
            </w:rPr>
          </w:rPrChange>
        </w:rPr>
      </w:pPr>
    </w:p>
    <w:p w14:paraId="70BC1C5B" w14:textId="77777777" w:rsidR="00DD7C2D" w:rsidRPr="001678E1" w:rsidRDefault="00DD7C2D">
      <w:pPr>
        <w:pStyle w:val="a3"/>
        <w:rPr>
          <w:b/>
          <w:sz w:val="20"/>
          <w:rPrChange w:id="1271" w:author="royalparkspb@yandex.ru" w:date="2026-07-23T17:12:00Z">
            <w:rPr>
              <w:b/>
              <w:sz w:val="20"/>
            </w:rPr>
          </w:rPrChange>
        </w:rPr>
      </w:pPr>
    </w:p>
    <w:p w14:paraId="7B98CC56" w14:textId="77777777" w:rsidR="00DD7C2D" w:rsidRPr="001678E1" w:rsidRDefault="00DD7C2D">
      <w:pPr>
        <w:pStyle w:val="a3"/>
        <w:rPr>
          <w:b/>
          <w:sz w:val="20"/>
          <w:rPrChange w:id="1272" w:author="royalparkspb@yandex.ru" w:date="2026-07-23T17:12:00Z">
            <w:rPr>
              <w:b/>
              <w:sz w:val="20"/>
            </w:rPr>
          </w:rPrChange>
        </w:rPr>
      </w:pPr>
    </w:p>
    <w:p w14:paraId="0CB6F390" w14:textId="77777777" w:rsidR="003D3504" w:rsidRPr="001678E1" w:rsidRDefault="003D3504" w:rsidP="003D3504">
      <w:pPr>
        <w:rPr>
          <w:rPrChange w:id="1273" w:author="royalparkspb@yandex.ru" w:date="2026-07-23T17:12:00Z">
            <w:rPr/>
          </w:rPrChange>
        </w:rPr>
      </w:pPr>
    </w:p>
    <w:p w14:paraId="6549232B" w14:textId="77777777" w:rsidR="003D3504" w:rsidRPr="001678E1" w:rsidRDefault="003D3504" w:rsidP="003D3504">
      <w:pPr>
        <w:rPr>
          <w:rPrChange w:id="1274" w:author="royalparkspb@yandex.ru" w:date="2026-07-23T17:12:00Z">
            <w:rPr/>
          </w:rPrChange>
        </w:rPr>
      </w:pPr>
    </w:p>
    <w:p w14:paraId="729442DF" w14:textId="77777777" w:rsidR="003D3504" w:rsidRPr="001678E1" w:rsidRDefault="003D3504" w:rsidP="003D3504">
      <w:pPr>
        <w:rPr>
          <w:rPrChange w:id="1275" w:author="royalparkspb@yandex.ru" w:date="2026-07-23T17:12:00Z">
            <w:rPr/>
          </w:rPrChange>
        </w:rPr>
      </w:pPr>
    </w:p>
    <w:p w14:paraId="041BCD04" w14:textId="77777777" w:rsidR="003D3504" w:rsidRPr="001678E1" w:rsidRDefault="003D3504" w:rsidP="003D3504">
      <w:pPr>
        <w:rPr>
          <w:rPrChange w:id="1276" w:author="royalparkspb@yandex.ru" w:date="2026-07-23T17:12:00Z">
            <w:rPr/>
          </w:rPrChange>
        </w:rPr>
      </w:pPr>
    </w:p>
    <w:p w14:paraId="1A85B821" w14:textId="77777777" w:rsidR="003D3504" w:rsidRPr="001678E1" w:rsidRDefault="003D3504" w:rsidP="003D3504">
      <w:pPr>
        <w:rPr>
          <w:rPrChange w:id="1277" w:author="royalparkspb@yandex.ru" w:date="2026-07-23T17:12:00Z">
            <w:rPr/>
          </w:rPrChange>
        </w:rPr>
      </w:pPr>
    </w:p>
    <w:p w14:paraId="638A6803" w14:textId="77777777" w:rsidR="003D3504" w:rsidRPr="001678E1" w:rsidRDefault="003D3504" w:rsidP="003D3504">
      <w:pPr>
        <w:rPr>
          <w:rPrChange w:id="1278" w:author="royalparkspb@yandex.ru" w:date="2026-07-23T17:12:00Z">
            <w:rPr/>
          </w:rPrChange>
        </w:rPr>
      </w:pPr>
    </w:p>
    <w:p w14:paraId="5941C34B" w14:textId="77777777" w:rsidR="003D3504" w:rsidRPr="001678E1" w:rsidRDefault="003D3504" w:rsidP="003D3504">
      <w:pPr>
        <w:rPr>
          <w:rPrChange w:id="1279" w:author="royalparkspb@yandex.ru" w:date="2026-07-23T17:12:00Z">
            <w:rPr/>
          </w:rPrChange>
        </w:rPr>
      </w:pPr>
    </w:p>
    <w:p w14:paraId="25047178" w14:textId="77777777" w:rsidR="003D3504" w:rsidRPr="001678E1" w:rsidRDefault="003D3504" w:rsidP="003D3504">
      <w:pPr>
        <w:rPr>
          <w:rPrChange w:id="1280" w:author="royalparkspb@yandex.ru" w:date="2026-07-23T17:12:00Z">
            <w:rPr/>
          </w:rPrChange>
        </w:rPr>
      </w:pPr>
    </w:p>
    <w:p w14:paraId="2B07657A" w14:textId="77777777" w:rsidR="003D3504" w:rsidRPr="001678E1" w:rsidRDefault="003D3504" w:rsidP="003D3504">
      <w:pPr>
        <w:rPr>
          <w:rPrChange w:id="1281" w:author="royalparkspb@yandex.ru" w:date="2026-07-23T17:12:00Z">
            <w:rPr/>
          </w:rPrChange>
        </w:rPr>
      </w:pPr>
    </w:p>
    <w:p w14:paraId="2E37F8C8" w14:textId="77777777" w:rsidR="003D3504" w:rsidRPr="001678E1" w:rsidRDefault="003D3504" w:rsidP="003D3504">
      <w:pPr>
        <w:rPr>
          <w:rPrChange w:id="1282" w:author="royalparkspb@yandex.ru" w:date="2026-07-23T17:12:00Z">
            <w:rPr/>
          </w:rPrChange>
        </w:rPr>
      </w:pPr>
    </w:p>
    <w:p w14:paraId="78F7FAE6" w14:textId="77777777" w:rsidR="003D3504" w:rsidRPr="001678E1" w:rsidRDefault="003D3504" w:rsidP="003D3504">
      <w:pPr>
        <w:rPr>
          <w:rPrChange w:id="1283" w:author="royalparkspb@yandex.ru" w:date="2026-07-23T17:12:00Z">
            <w:rPr/>
          </w:rPrChange>
        </w:rPr>
      </w:pPr>
    </w:p>
    <w:p w14:paraId="1CB33981" w14:textId="77777777" w:rsidR="003D3504" w:rsidRPr="001678E1" w:rsidRDefault="003D3504" w:rsidP="003D3504">
      <w:pPr>
        <w:rPr>
          <w:rPrChange w:id="1284" w:author="royalparkspb@yandex.ru" w:date="2026-07-23T17:12:00Z">
            <w:rPr/>
          </w:rPrChange>
        </w:rPr>
      </w:pPr>
    </w:p>
    <w:p w14:paraId="3505EFBA" w14:textId="5C6152D2" w:rsidR="003D3504" w:rsidRPr="001678E1" w:rsidRDefault="003D3504" w:rsidP="003D3504">
      <w:pPr>
        <w:rPr>
          <w:rPrChange w:id="1285" w:author="royalparkspb@yandex.ru" w:date="2026-07-23T17:12:00Z">
            <w:rPr/>
          </w:rPrChange>
        </w:rPr>
      </w:pPr>
      <w:r w:rsidRPr="001678E1">
        <w:rPr>
          <w:rPrChange w:id="1286" w:author="royalparkspb@yandex.ru" w:date="2026-07-23T17:12:00Z">
            <w:rPr/>
          </w:rPrChange>
        </w:rPr>
        <w:t xml:space="preserve">Председатель Правления </w:t>
      </w:r>
    </w:p>
    <w:p w14:paraId="3FCA9002" w14:textId="77777777" w:rsidR="003D3504" w:rsidRPr="001678E1" w:rsidRDefault="003D3504" w:rsidP="003D3504">
      <w:pPr>
        <w:rPr>
          <w:rPrChange w:id="1287" w:author="royalparkspb@yandex.ru" w:date="2026-07-23T17:12:00Z">
            <w:rPr/>
          </w:rPrChange>
        </w:rPr>
      </w:pPr>
      <w:r w:rsidRPr="001678E1">
        <w:rPr>
          <w:rPrChange w:id="1288" w:author="royalparkspb@yandex.ru" w:date="2026-07-23T17:12:00Z">
            <w:rPr/>
          </w:rPrChange>
        </w:rPr>
        <w:t xml:space="preserve">ТСН «Роял Парк» </w:t>
      </w:r>
    </w:p>
    <w:p w14:paraId="5903639C" w14:textId="77777777" w:rsidR="003D3504" w:rsidRPr="001678E1" w:rsidRDefault="003D3504" w:rsidP="003D3504">
      <w:pPr>
        <w:rPr>
          <w:rPrChange w:id="1289" w:author="royalparkspb@yandex.ru" w:date="2026-07-23T17:12:00Z">
            <w:rPr/>
          </w:rPrChange>
        </w:rPr>
      </w:pPr>
    </w:p>
    <w:p w14:paraId="2FE3FF98" w14:textId="5464ABE1" w:rsidR="00DD7C2D" w:rsidRPr="001678E1" w:rsidRDefault="003D3504" w:rsidP="003D3504">
      <w:pPr>
        <w:pStyle w:val="a3"/>
        <w:rPr>
          <w:b/>
          <w:sz w:val="20"/>
          <w:rPrChange w:id="1290" w:author="royalparkspb@yandex.ru" w:date="2026-07-23T17:12:00Z">
            <w:rPr>
              <w:b/>
              <w:sz w:val="20"/>
            </w:rPr>
          </w:rPrChange>
        </w:rPr>
      </w:pPr>
      <w:r w:rsidRPr="001678E1">
        <w:rPr>
          <w:b/>
          <w:rPrChange w:id="1291" w:author="royalparkspb@yandex.ru" w:date="2026-07-23T17:12:00Z">
            <w:rPr>
              <w:b/>
            </w:rPr>
          </w:rPrChange>
        </w:rPr>
        <w:t>___________/ Ищенко Е. С./                                                           _________/</w:t>
      </w:r>
      <w:r w:rsidR="00FA3FBA" w:rsidRPr="001678E1">
        <w:rPr>
          <w:b/>
          <w:rPrChange w:id="1292" w:author="royalparkspb@yandex.ru" w:date="2026-07-23T17:12:00Z">
            <w:rPr>
              <w:b/>
              <w:highlight w:val="cyan"/>
            </w:rPr>
          </w:rPrChange>
        </w:rPr>
        <w:t>_________</w:t>
      </w:r>
      <w:r w:rsidRPr="001678E1">
        <w:rPr>
          <w:b/>
          <w:rPrChange w:id="1293" w:author="royalparkspb@yandex.ru" w:date="2026-07-23T17:12:00Z">
            <w:rPr>
              <w:b/>
            </w:rPr>
          </w:rPrChange>
        </w:rPr>
        <w:t>/</w:t>
      </w:r>
      <w:r w:rsidRPr="001678E1">
        <w:rPr>
          <w:rFonts w:ascii="Arial MT"/>
          <w:b/>
          <w:rPrChange w:id="1294" w:author="royalparkspb@yandex.ru" w:date="2026-07-23T17:12:00Z">
            <w:rPr>
              <w:rFonts w:ascii="Arial MT"/>
              <w:b/>
            </w:rPr>
          </w:rPrChange>
        </w:rPr>
        <w:tab/>
      </w:r>
    </w:p>
    <w:p w14:paraId="58D149E7" w14:textId="77777777" w:rsidR="00DD7C2D" w:rsidRPr="001678E1" w:rsidRDefault="00DD7C2D">
      <w:pPr>
        <w:pStyle w:val="a3"/>
        <w:rPr>
          <w:b/>
          <w:sz w:val="20"/>
          <w:rPrChange w:id="1295" w:author="royalparkspb@yandex.ru" w:date="2026-07-23T17:12:00Z">
            <w:rPr>
              <w:b/>
              <w:sz w:val="20"/>
            </w:rPr>
          </w:rPrChange>
        </w:rPr>
      </w:pPr>
    </w:p>
    <w:p w14:paraId="700CFB08" w14:textId="77777777" w:rsidR="00DD7C2D" w:rsidRPr="001678E1" w:rsidRDefault="00DD7C2D">
      <w:pPr>
        <w:pStyle w:val="a3"/>
        <w:rPr>
          <w:b/>
          <w:sz w:val="20"/>
          <w:rPrChange w:id="1296" w:author="royalparkspb@yandex.ru" w:date="2026-07-23T17:12:00Z">
            <w:rPr>
              <w:b/>
              <w:sz w:val="20"/>
            </w:rPr>
          </w:rPrChange>
        </w:rPr>
      </w:pPr>
    </w:p>
    <w:p w14:paraId="3D075320" w14:textId="77777777" w:rsidR="00DD7C2D" w:rsidRPr="001678E1" w:rsidRDefault="00DD7C2D">
      <w:pPr>
        <w:pStyle w:val="a3"/>
        <w:rPr>
          <w:b/>
          <w:sz w:val="20"/>
          <w:rPrChange w:id="1297" w:author="royalparkspb@yandex.ru" w:date="2026-07-23T17:12:00Z">
            <w:rPr>
              <w:b/>
              <w:sz w:val="20"/>
            </w:rPr>
          </w:rPrChange>
        </w:rPr>
      </w:pPr>
    </w:p>
    <w:p w14:paraId="5D0CB7C8" w14:textId="77777777" w:rsidR="00DD7C2D" w:rsidRPr="001678E1" w:rsidRDefault="00DD7C2D">
      <w:pPr>
        <w:pStyle w:val="a3"/>
        <w:rPr>
          <w:b/>
          <w:sz w:val="20"/>
          <w:rPrChange w:id="1298" w:author="royalparkspb@yandex.ru" w:date="2026-07-23T17:12:00Z">
            <w:rPr>
              <w:b/>
              <w:sz w:val="20"/>
            </w:rPr>
          </w:rPrChange>
        </w:rPr>
      </w:pPr>
    </w:p>
    <w:p w14:paraId="4BF36699" w14:textId="77777777" w:rsidR="00DD7C2D" w:rsidRPr="001678E1" w:rsidRDefault="00DD7C2D">
      <w:pPr>
        <w:pStyle w:val="a3"/>
        <w:rPr>
          <w:b/>
          <w:sz w:val="20"/>
          <w:rPrChange w:id="1299" w:author="royalparkspb@yandex.ru" w:date="2026-07-23T17:12:00Z">
            <w:rPr>
              <w:b/>
              <w:sz w:val="20"/>
            </w:rPr>
          </w:rPrChange>
        </w:rPr>
      </w:pPr>
    </w:p>
    <w:p w14:paraId="53B3C77C" w14:textId="77777777" w:rsidR="00DD7C2D" w:rsidRPr="001678E1" w:rsidRDefault="00DD7C2D">
      <w:pPr>
        <w:pStyle w:val="a3"/>
        <w:rPr>
          <w:b/>
          <w:sz w:val="20"/>
          <w:rPrChange w:id="1300" w:author="royalparkspb@yandex.ru" w:date="2026-07-23T17:12:00Z">
            <w:rPr>
              <w:b/>
              <w:sz w:val="20"/>
            </w:rPr>
          </w:rPrChange>
        </w:rPr>
      </w:pPr>
    </w:p>
    <w:p w14:paraId="0E7706D6" w14:textId="77777777" w:rsidR="00B25ED2" w:rsidRPr="001678E1" w:rsidRDefault="00B25ED2" w:rsidP="00B25ED2">
      <w:pPr>
        <w:rPr>
          <w:rFonts w:ascii="Arial MT"/>
          <w:rPrChange w:id="1301" w:author="royalparkspb@yandex.ru" w:date="2026-07-23T17:12:00Z">
            <w:rPr>
              <w:rFonts w:ascii="Arial MT"/>
            </w:rPr>
          </w:rPrChange>
        </w:rPr>
        <w:sectPr w:rsidR="00B25ED2" w:rsidRPr="001678E1" w:rsidSect="00B2534B">
          <w:type w:val="continuous"/>
          <w:pgSz w:w="11910" w:h="16840"/>
          <w:pgMar w:top="1800" w:right="570" w:bottom="280" w:left="1134" w:header="716" w:footer="0" w:gutter="0"/>
          <w:cols w:space="720"/>
        </w:sectPr>
      </w:pPr>
    </w:p>
    <w:p w14:paraId="3DAAFC8E" w14:textId="33B7B4A2" w:rsidR="00B25ED2" w:rsidRPr="001678E1" w:rsidRDefault="00362FA1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right="419"/>
        <w:jc w:val="right"/>
        <w:rPr>
          <w:spacing w:val="-14"/>
          <w:rPrChange w:id="1302" w:author="royalparkspb@yandex.ru" w:date="2026-07-23T17:12:00Z">
            <w:rPr>
              <w:spacing w:val="-14"/>
            </w:rPr>
          </w:rPrChange>
        </w:rPr>
      </w:pPr>
      <w:r w:rsidRPr="001678E1">
        <w:rPr>
          <w:rPrChange w:id="1303" w:author="royalparkspb@yandex.ru" w:date="2026-07-23T17:12:00Z">
            <w:rPr/>
          </w:rPrChange>
        </w:rPr>
        <w:t>Приложение</w:t>
      </w:r>
      <w:r w:rsidRPr="001678E1">
        <w:rPr>
          <w:spacing w:val="-14"/>
          <w:rPrChange w:id="1304" w:author="royalparkspb@yandex.ru" w:date="2026-07-23T17:12:00Z">
            <w:rPr>
              <w:spacing w:val="-14"/>
            </w:rPr>
          </w:rPrChange>
        </w:rPr>
        <w:t xml:space="preserve"> </w:t>
      </w:r>
      <w:r w:rsidR="00B25ED2" w:rsidRPr="001678E1">
        <w:rPr>
          <w:spacing w:val="-14"/>
          <w:rPrChange w:id="1305" w:author="royalparkspb@yandex.ru" w:date="2026-07-23T17:12:00Z">
            <w:rPr>
              <w:spacing w:val="-14"/>
            </w:rPr>
          </w:rPrChange>
        </w:rPr>
        <w:t xml:space="preserve">№ </w:t>
      </w:r>
      <w:r w:rsidRPr="001678E1">
        <w:rPr>
          <w:rPrChange w:id="1306" w:author="royalparkspb@yandex.ru" w:date="2026-07-23T17:12:00Z">
            <w:rPr/>
          </w:rPrChange>
        </w:rPr>
        <w:t xml:space="preserve">2 </w:t>
      </w:r>
      <w:r w:rsidR="00B25ED2" w:rsidRPr="001678E1">
        <w:rPr>
          <w:spacing w:val="-14"/>
          <w:rPrChange w:id="1307" w:author="royalparkspb@yandex.ru" w:date="2026-07-23T17:12:00Z">
            <w:rPr>
              <w:spacing w:val="-14"/>
            </w:rPr>
          </w:rPrChange>
        </w:rPr>
        <w:t xml:space="preserve">                                                                                                                        </w:t>
      </w:r>
    </w:p>
    <w:p w14:paraId="72D0184F" w14:textId="52C07DE8" w:rsidR="00B25ED2" w:rsidRPr="001678E1" w:rsidRDefault="00B25ED2" w:rsidP="00B25ED2">
      <w:pPr>
        <w:pStyle w:val="a3"/>
        <w:tabs>
          <w:tab w:val="left" w:pos="6614"/>
          <w:tab w:val="left" w:pos="7430"/>
          <w:tab w:val="left" w:pos="8857"/>
          <w:tab w:val="left" w:pos="9351"/>
        </w:tabs>
        <w:ind w:right="419"/>
        <w:jc w:val="right"/>
        <w:rPr>
          <w:rPrChange w:id="1308" w:author="royalparkspb@yandex.ru" w:date="2026-07-23T17:12:00Z">
            <w:rPr/>
          </w:rPrChange>
        </w:rPr>
      </w:pPr>
      <w:r w:rsidRPr="001678E1">
        <w:rPr>
          <w:spacing w:val="-14"/>
          <w:rPrChange w:id="1309" w:author="royalparkspb@yandex.ru" w:date="2026-07-23T17:12:00Z">
            <w:rPr>
              <w:spacing w:val="-14"/>
            </w:rPr>
          </w:rPrChange>
        </w:rPr>
        <w:t xml:space="preserve"> </w:t>
      </w:r>
      <w:r w:rsidRPr="001678E1">
        <w:rPr>
          <w:rPrChange w:id="1310" w:author="royalparkspb@yandex.ru" w:date="2026-07-23T17:12:00Z">
            <w:rPr/>
          </w:rPrChange>
        </w:rPr>
        <w:t xml:space="preserve">к договору от </w:t>
      </w:r>
      <w:r w:rsidRPr="001678E1">
        <w:rPr>
          <w:spacing w:val="-10"/>
          <w:rPrChange w:id="1311" w:author="royalparkspb@yandex.ru" w:date="2026-07-23T17:12:00Z">
            <w:rPr>
              <w:spacing w:val="-10"/>
            </w:rPr>
          </w:rPrChange>
        </w:rPr>
        <w:t>«______» от ____ __________ 2026 г.</w:t>
      </w:r>
    </w:p>
    <w:p w14:paraId="0213A464" w14:textId="34419366" w:rsidR="00DD7C2D" w:rsidRPr="001678E1" w:rsidRDefault="00DD7C2D" w:rsidP="00B25ED2">
      <w:pPr>
        <w:pStyle w:val="a3"/>
        <w:tabs>
          <w:tab w:val="left" w:pos="6462"/>
          <w:tab w:val="left" w:pos="7278"/>
          <w:tab w:val="left" w:pos="8706"/>
          <w:tab w:val="left" w:pos="9201"/>
        </w:tabs>
        <w:spacing w:before="243"/>
        <w:ind w:left="2942" w:right="569" w:firstLine="5053"/>
        <w:rPr>
          <w:rPrChange w:id="1312" w:author="royalparkspb@yandex.ru" w:date="2026-07-23T17:12:00Z">
            <w:rPr/>
          </w:rPrChange>
        </w:rPr>
      </w:pPr>
    </w:p>
    <w:p w14:paraId="46965304" w14:textId="77777777" w:rsidR="00DD7C2D" w:rsidRPr="001678E1" w:rsidRDefault="00DD7C2D">
      <w:pPr>
        <w:pStyle w:val="a3"/>
        <w:spacing w:before="1"/>
        <w:rPr>
          <w:rPrChange w:id="1313" w:author="royalparkspb@yandex.ru" w:date="2026-07-23T17:12:00Z">
            <w:rPr/>
          </w:rPrChange>
        </w:rPr>
      </w:pPr>
    </w:p>
    <w:p w14:paraId="5880C1B8" w14:textId="77777777" w:rsidR="001C59CD" w:rsidRPr="001678E1" w:rsidRDefault="003D3504" w:rsidP="003D3504">
      <w:pPr>
        <w:tabs>
          <w:tab w:val="left" w:pos="1978"/>
          <w:tab w:val="left" w:pos="3965"/>
          <w:tab w:val="left" w:pos="5337"/>
          <w:tab w:val="left" w:pos="7418"/>
          <w:tab w:val="left" w:pos="9559"/>
        </w:tabs>
        <w:ind w:left="217"/>
        <w:jc w:val="center"/>
        <w:rPr>
          <w:b/>
          <w:bCs/>
          <w:spacing w:val="-10"/>
          <w:rPrChange w:id="1314" w:author="royalparkspb@yandex.ru" w:date="2026-07-23T17:12:00Z">
            <w:rPr>
              <w:b/>
              <w:bCs/>
              <w:spacing w:val="-10"/>
            </w:rPr>
          </w:rPrChange>
        </w:rPr>
      </w:pPr>
      <w:r w:rsidRPr="001678E1">
        <w:rPr>
          <w:b/>
          <w:bCs/>
          <w:spacing w:val="-10"/>
          <w:rPrChange w:id="1315" w:author="royalparkspb@yandex.ru" w:date="2026-07-23T17:12:00Z">
            <w:rPr>
              <w:b/>
              <w:bCs/>
              <w:spacing w:val="-10"/>
            </w:rPr>
          </w:rPrChange>
        </w:rPr>
        <w:t>Фото Объекта</w:t>
      </w:r>
    </w:p>
    <w:p w14:paraId="04D74037" w14:textId="77777777" w:rsidR="003D3504" w:rsidRPr="001678E1" w:rsidRDefault="003D3504" w:rsidP="003D3504">
      <w:pPr>
        <w:tabs>
          <w:tab w:val="left" w:pos="1978"/>
          <w:tab w:val="left" w:pos="3965"/>
          <w:tab w:val="left" w:pos="5337"/>
          <w:tab w:val="left" w:pos="7418"/>
          <w:tab w:val="left" w:pos="9559"/>
        </w:tabs>
        <w:ind w:left="217"/>
        <w:jc w:val="center"/>
        <w:rPr>
          <w:b/>
          <w:bCs/>
          <w:spacing w:val="-10"/>
          <w:rPrChange w:id="1316" w:author="royalparkspb@yandex.ru" w:date="2026-07-23T17:12:00Z">
            <w:rPr>
              <w:b/>
              <w:bCs/>
              <w:spacing w:val="-10"/>
            </w:rPr>
          </w:rPrChange>
        </w:rPr>
      </w:pPr>
    </w:p>
    <w:p w14:paraId="3026B486" w14:textId="77777777" w:rsidR="003D3504" w:rsidRPr="001678E1" w:rsidRDefault="003D3504" w:rsidP="003D3504">
      <w:pPr>
        <w:rPr>
          <w:rPrChange w:id="1317" w:author="royalparkspb@yandex.ru" w:date="2026-07-23T17:12:00Z">
            <w:rPr/>
          </w:rPrChange>
        </w:rPr>
      </w:pPr>
    </w:p>
    <w:p w14:paraId="0625B054" w14:textId="77777777" w:rsidR="003D3504" w:rsidRPr="001678E1" w:rsidRDefault="003D3504" w:rsidP="003D3504">
      <w:pPr>
        <w:rPr>
          <w:rPrChange w:id="1318" w:author="royalparkspb@yandex.ru" w:date="2026-07-23T17:12:00Z">
            <w:rPr/>
          </w:rPrChange>
        </w:rPr>
      </w:pPr>
    </w:p>
    <w:p w14:paraId="2C326644" w14:textId="77777777" w:rsidR="003D3504" w:rsidRPr="001678E1" w:rsidRDefault="003D3504" w:rsidP="003D3504">
      <w:pPr>
        <w:rPr>
          <w:rPrChange w:id="1319" w:author="royalparkspb@yandex.ru" w:date="2026-07-23T17:12:00Z">
            <w:rPr/>
          </w:rPrChange>
        </w:rPr>
      </w:pPr>
    </w:p>
    <w:p w14:paraId="5BE01796" w14:textId="77777777" w:rsidR="003D3504" w:rsidRPr="001678E1" w:rsidRDefault="003D3504" w:rsidP="003D3504">
      <w:pPr>
        <w:rPr>
          <w:rPrChange w:id="1320" w:author="royalparkspb@yandex.ru" w:date="2026-07-23T17:12:00Z">
            <w:rPr/>
          </w:rPrChange>
        </w:rPr>
      </w:pPr>
    </w:p>
    <w:p w14:paraId="76423449" w14:textId="77777777" w:rsidR="003D3504" w:rsidRPr="001678E1" w:rsidRDefault="003D3504" w:rsidP="003D3504">
      <w:pPr>
        <w:rPr>
          <w:rPrChange w:id="1321" w:author="royalparkspb@yandex.ru" w:date="2026-07-23T17:12:00Z">
            <w:rPr/>
          </w:rPrChange>
        </w:rPr>
      </w:pPr>
    </w:p>
    <w:p w14:paraId="0358B74F" w14:textId="77777777" w:rsidR="003D3504" w:rsidRPr="001678E1" w:rsidRDefault="003D3504" w:rsidP="003D3504">
      <w:pPr>
        <w:rPr>
          <w:rPrChange w:id="1322" w:author="royalparkspb@yandex.ru" w:date="2026-07-23T17:12:00Z">
            <w:rPr/>
          </w:rPrChange>
        </w:rPr>
      </w:pPr>
    </w:p>
    <w:p w14:paraId="3E6D95D7" w14:textId="77777777" w:rsidR="003D3504" w:rsidRPr="001678E1" w:rsidRDefault="003D3504" w:rsidP="003D3504">
      <w:pPr>
        <w:rPr>
          <w:rPrChange w:id="1323" w:author="royalparkspb@yandex.ru" w:date="2026-07-23T17:12:00Z">
            <w:rPr/>
          </w:rPrChange>
        </w:rPr>
      </w:pPr>
    </w:p>
    <w:p w14:paraId="42C4ECB4" w14:textId="77777777" w:rsidR="003D3504" w:rsidRPr="001678E1" w:rsidRDefault="003D3504" w:rsidP="003D3504">
      <w:pPr>
        <w:rPr>
          <w:rPrChange w:id="1324" w:author="royalparkspb@yandex.ru" w:date="2026-07-23T17:12:00Z">
            <w:rPr/>
          </w:rPrChange>
        </w:rPr>
      </w:pPr>
    </w:p>
    <w:p w14:paraId="467907EE" w14:textId="77777777" w:rsidR="003D3504" w:rsidRPr="001678E1" w:rsidRDefault="003D3504" w:rsidP="003D3504">
      <w:pPr>
        <w:rPr>
          <w:rPrChange w:id="1325" w:author="royalparkspb@yandex.ru" w:date="2026-07-23T17:12:00Z">
            <w:rPr/>
          </w:rPrChange>
        </w:rPr>
      </w:pPr>
    </w:p>
    <w:p w14:paraId="18D4FF63" w14:textId="77777777" w:rsidR="003D3504" w:rsidRPr="001678E1" w:rsidRDefault="003D3504" w:rsidP="003D3504">
      <w:pPr>
        <w:rPr>
          <w:rPrChange w:id="1326" w:author="royalparkspb@yandex.ru" w:date="2026-07-23T17:12:00Z">
            <w:rPr/>
          </w:rPrChange>
        </w:rPr>
      </w:pPr>
    </w:p>
    <w:p w14:paraId="0CBFA809" w14:textId="77777777" w:rsidR="003D3504" w:rsidRPr="001678E1" w:rsidRDefault="003D3504" w:rsidP="003D3504">
      <w:pPr>
        <w:rPr>
          <w:rPrChange w:id="1327" w:author="royalparkspb@yandex.ru" w:date="2026-07-23T17:12:00Z">
            <w:rPr/>
          </w:rPrChange>
        </w:rPr>
      </w:pPr>
    </w:p>
    <w:p w14:paraId="5D698240" w14:textId="77777777" w:rsidR="003D3504" w:rsidRPr="001678E1" w:rsidRDefault="003D3504" w:rsidP="003D3504">
      <w:pPr>
        <w:rPr>
          <w:rPrChange w:id="1328" w:author="royalparkspb@yandex.ru" w:date="2026-07-23T17:12:00Z">
            <w:rPr/>
          </w:rPrChange>
        </w:rPr>
      </w:pPr>
    </w:p>
    <w:p w14:paraId="017DE6A7" w14:textId="77777777" w:rsidR="003D3504" w:rsidRPr="001678E1" w:rsidRDefault="003D3504" w:rsidP="003D3504">
      <w:pPr>
        <w:rPr>
          <w:rPrChange w:id="1329" w:author="royalparkspb@yandex.ru" w:date="2026-07-23T17:12:00Z">
            <w:rPr/>
          </w:rPrChange>
        </w:rPr>
      </w:pPr>
    </w:p>
    <w:p w14:paraId="4A04C55F" w14:textId="77777777" w:rsidR="003D3504" w:rsidRPr="001678E1" w:rsidRDefault="003D3504" w:rsidP="003D3504">
      <w:pPr>
        <w:rPr>
          <w:rPrChange w:id="1330" w:author="royalparkspb@yandex.ru" w:date="2026-07-23T17:12:00Z">
            <w:rPr/>
          </w:rPrChange>
        </w:rPr>
      </w:pPr>
    </w:p>
    <w:p w14:paraId="1A47B822" w14:textId="77777777" w:rsidR="003D3504" w:rsidRPr="001678E1" w:rsidRDefault="003D3504" w:rsidP="003D3504">
      <w:pPr>
        <w:rPr>
          <w:rPrChange w:id="1331" w:author="royalparkspb@yandex.ru" w:date="2026-07-23T17:12:00Z">
            <w:rPr/>
          </w:rPrChange>
        </w:rPr>
      </w:pPr>
    </w:p>
    <w:p w14:paraId="741D5477" w14:textId="77777777" w:rsidR="003D3504" w:rsidRPr="001678E1" w:rsidRDefault="003D3504" w:rsidP="003D3504">
      <w:pPr>
        <w:rPr>
          <w:rPrChange w:id="1332" w:author="royalparkspb@yandex.ru" w:date="2026-07-23T17:12:00Z">
            <w:rPr/>
          </w:rPrChange>
        </w:rPr>
      </w:pPr>
    </w:p>
    <w:p w14:paraId="07362649" w14:textId="77777777" w:rsidR="003D3504" w:rsidRPr="001678E1" w:rsidRDefault="003D3504" w:rsidP="003D3504">
      <w:pPr>
        <w:rPr>
          <w:rPrChange w:id="1333" w:author="royalparkspb@yandex.ru" w:date="2026-07-23T17:12:00Z">
            <w:rPr/>
          </w:rPrChange>
        </w:rPr>
      </w:pPr>
    </w:p>
    <w:p w14:paraId="71034706" w14:textId="77777777" w:rsidR="003D3504" w:rsidRPr="001678E1" w:rsidRDefault="003D3504" w:rsidP="003D3504">
      <w:pPr>
        <w:rPr>
          <w:rPrChange w:id="1334" w:author="royalparkspb@yandex.ru" w:date="2026-07-23T17:12:00Z">
            <w:rPr/>
          </w:rPrChange>
        </w:rPr>
      </w:pPr>
    </w:p>
    <w:p w14:paraId="1D97C1CE" w14:textId="77777777" w:rsidR="003D3504" w:rsidRPr="001678E1" w:rsidRDefault="003D3504" w:rsidP="003D3504">
      <w:pPr>
        <w:rPr>
          <w:rPrChange w:id="1335" w:author="royalparkspb@yandex.ru" w:date="2026-07-23T17:12:00Z">
            <w:rPr/>
          </w:rPrChange>
        </w:rPr>
      </w:pPr>
    </w:p>
    <w:p w14:paraId="376FF3E6" w14:textId="77777777" w:rsidR="003D3504" w:rsidRPr="001678E1" w:rsidRDefault="003D3504" w:rsidP="003D3504">
      <w:pPr>
        <w:rPr>
          <w:rPrChange w:id="1336" w:author="royalparkspb@yandex.ru" w:date="2026-07-23T17:12:00Z">
            <w:rPr/>
          </w:rPrChange>
        </w:rPr>
      </w:pPr>
    </w:p>
    <w:p w14:paraId="78B6ADDB" w14:textId="77777777" w:rsidR="003D3504" w:rsidRPr="001678E1" w:rsidRDefault="003D3504" w:rsidP="003D3504">
      <w:pPr>
        <w:rPr>
          <w:rPrChange w:id="1337" w:author="royalparkspb@yandex.ru" w:date="2026-07-23T17:12:00Z">
            <w:rPr/>
          </w:rPrChange>
        </w:rPr>
      </w:pPr>
    </w:p>
    <w:p w14:paraId="7EE4F934" w14:textId="77777777" w:rsidR="003D3504" w:rsidRPr="001678E1" w:rsidRDefault="003D3504" w:rsidP="003D3504">
      <w:pPr>
        <w:rPr>
          <w:rPrChange w:id="1338" w:author="royalparkspb@yandex.ru" w:date="2026-07-23T17:12:00Z">
            <w:rPr/>
          </w:rPrChange>
        </w:rPr>
      </w:pPr>
    </w:p>
    <w:p w14:paraId="7B0C59AB" w14:textId="77777777" w:rsidR="003D3504" w:rsidRPr="001678E1" w:rsidRDefault="003D3504" w:rsidP="003D3504">
      <w:pPr>
        <w:rPr>
          <w:rPrChange w:id="1339" w:author="royalparkspb@yandex.ru" w:date="2026-07-23T17:12:00Z">
            <w:rPr/>
          </w:rPrChange>
        </w:rPr>
      </w:pPr>
    </w:p>
    <w:p w14:paraId="54D26847" w14:textId="77777777" w:rsidR="003D3504" w:rsidRPr="001678E1" w:rsidRDefault="003D3504" w:rsidP="003D3504">
      <w:pPr>
        <w:rPr>
          <w:rPrChange w:id="1340" w:author="royalparkspb@yandex.ru" w:date="2026-07-23T17:12:00Z">
            <w:rPr/>
          </w:rPrChange>
        </w:rPr>
      </w:pPr>
    </w:p>
    <w:p w14:paraId="75CFD9B0" w14:textId="77777777" w:rsidR="003D3504" w:rsidRPr="001678E1" w:rsidRDefault="003D3504" w:rsidP="003D3504">
      <w:pPr>
        <w:rPr>
          <w:rPrChange w:id="1341" w:author="royalparkspb@yandex.ru" w:date="2026-07-23T17:12:00Z">
            <w:rPr/>
          </w:rPrChange>
        </w:rPr>
      </w:pPr>
    </w:p>
    <w:p w14:paraId="27AAFE6C" w14:textId="77777777" w:rsidR="003D3504" w:rsidRPr="001678E1" w:rsidRDefault="003D3504" w:rsidP="003D3504">
      <w:pPr>
        <w:rPr>
          <w:rPrChange w:id="1342" w:author="royalparkspb@yandex.ru" w:date="2026-07-23T17:12:00Z">
            <w:rPr/>
          </w:rPrChange>
        </w:rPr>
      </w:pPr>
    </w:p>
    <w:p w14:paraId="2397B8AE" w14:textId="77777777" w:rsidR="003D3504" w:rsidRPr="001678E1" w:rsidRDefault="003D3504" w:rsidP="003D3504">
      <w:pPr>
        <w:rPr>
          <w:rPrChange w:id="1343" w:author="royalparkspb@yandex.ru" w:date="2026-07-23T17:12:00Z">
            <w:rPr/>
          </w:rPrChange>
        </w:rPr>
      </w:pPr>
    </w:p>
    <w:p w14:paraId="770E724E" w14:textId="77777777" w:rsidR="003D3504" w:rsidRPr="001678E1" w:rsidRDefault="003D3504" w:rsidP="003D3504">
      <w:pPr>
        <w:rPr>
          <w:rPrChange w:id="1344" w:author="royalparkspb@yandex.ru" w:date="2026-07-23T17:12:00Z">
            <w:rPr/>
          </w:rPrChange>
        </w:rPr>
      </w:pPr>
    </w:p>
    <w:p w14:paraId="4D56AD80" w14:textId="77777777" w:rsidR="003D3504" w:rsidRPr="001678E1" w:rsidRDefault="003D3504" w:rsidP="003D3504">
      <w:pPr>
        <w:rPr>
          <w:rPrChange w:id="1345" w:author="royalparkspb@yandex.ru" w:date="2026-07-23T17:12:00Z">
            <w:rPr/>
          </w:rPrChange>
        </w:rPr>
      </w:pPr>
    </w:p>
    <w:p w14:paraId="0209B747" w14:textId="77777777" w:rsidR="003D3504" w:rsidRPr="001678E1" w:rsidRDefault="003D3504" w:rsidP="003D3504">
      <w:pPr>
        <w:rPr>
          <w:rPrChange w:id="1346" w:author="royalparkspb@yandex.ru" w:date="2026-07-23T17:12:00Z">
            <w:rPr/>
          </w:rPrChange>
        </w:rPr>
      </w:pPr>
    </w:p>
    <w:p w14:paraId="38AD4D70" w14:textId="77777777" w:rsidR="003D3504" w:rsidRPr="001678E1" w:rsidRDefault="003D3504" w:rsidP="003D3504">
      <w:pPr>
        <w:rPr>
          <w:rPrChange w:id="1347" w:author="royalparkspb@yandex.ru" w:date="2026-07-23T17:12:00Z">
            <w:rPr/>
          </w:rPrChange>
        </w:rPr>
      </w:pPr>
    </w:p>
    <w:p w14:paraId="40E98F8F" w14:textId="77777777" w:rsidR="003D3504" w:rsidRPr="001678E1" w:rsidRDefault="003D3504" w:rsidP="003D3504">
      <w:pPr>
        <w:rPr>
          <w:rPrChange w:id="1348" w:author="royalparkspb@yandex.ru" w:date="2026-07-23T17:12:00Z">
            <w:rPr/>
          </w:rPrChange>
        </w:rPr>
      </w:pPr>
    </w:p>
    <w:p w14:paraId="237C304D" w14:textId="77777777" w:rsidR="003D3504" w:rsidRPr="001678E1" w:rsidRDefault="003D3504" w:rsidP="003D3504">
      <w:pPr>
        <w:rPr>
          <w:rPrChange w:id="1349" w:author="royalparkspb@yandex.ru" w:date="2026-07-23T17:12:00Z">
            <w:rPr/>
          </w:rPrChange>
        </w:rPr>
      </w:pPr>
    </w:p>
    <w:p w14:paraId="67F1A630" w14:textId="77777777" w:rsidR="003D3504" w:rsidRPr="001678E1" w:rsidRDefault="003D3504" w:rsidP="003D3504">
      <w:pPr>
        <w:rPr>
          <w:rPrChange w:id="1350" w:author="royalparkspb@yandex.ru" w:date="2026-07-23T17:12:00Z">
            <w:rPr/>
          </w:rPrChange>
        </w:rPr>
      </w:pPr>
    </w:p>
    <w:p w14:paraId="4DBD1740" w14:textId="77777777" w:rsidR="003D3504" w:rsidRPr="001678E1" w:rsidRDefault="003D3504" w:rsidP="003D3504">
      <w:pPr>
        <w:rPr>
          <w:rPrChange w:id="1351" w:author="royalparkspb@yandex.ru" w:date="2026-07-23T17:12:00Z">
            <w:rPr/>
          </w:rPrChange>
        </w:rPr>
      </w:pPr>
    </w:p>
    <w:p w14:paraId="16048249" w14:textId="77777777" w:rsidR="003D3504" w:rsidRPr="001678E1" w:rsidRDefault="003D3504" w:rsidP="003D3504">
      <w:pPr>
        <w:rPr>
          <w:rPrChange w:id="1352" w:author="royalparkspb@yandex.ru" w:date="2026-07-23T17:12:00Z">
            <w:rPr/>
          </w:rPrChange>
        </w:rPr>
      </w:pPr>
    </w:p>
    <w:p w14:paraId="121D3EB0" w14:textId="77777777" w:rsidR="003D3504" w:rsidRPr="001678E1" w:rsidRDefault="003D3504" w:rsidP="003D3504">
      <w:pPr>
        <w:rPr>
          <w:rPrChange w:id="1353" w:author="royalparkspb@yandex.ru" w:date="2026-07-23T17:12:00Z">
            <w:rPr/>
          </w:rPrChange>
        </w:rPr>
      </w:pPr>
    </w:p>
    <w:p w14:paraId="465918FE" w14:textId="77777777" w:rsidR="003D3504" w:rsidRPr="001678E1" w:rsidRDefault="003D3504" w:rsidP="003D3504">
      <w:pPr>
        <w:rPr>
          <w:rPrChange w:id="1354" w:author="royalparkspb@yandex.ru" w:date="2026-07-23T17:12:00Z">
            <w:rPr/>
          </w:rPrChange>
        </w:rPr>
      </w:pPr>
    </w:p>
    <w:p w14:paraId="75B8C70D" w14:textId="77777777" w:rsidR="003D3504" w:rsidRPr="001678E1" w:rsidRDefault="003D3504" w:rsidP="003D3504">
      <w:pPr>
        <w:rPr>
          <w:rPrChange w:id="1355" w:author="royalparkspb@yandex.ru" w:date="2026-07-23T17:12:00Z">
            <w:rPr/>
          </w:rPrChange>
        </w:rPr>
      </w:pPr>
    </w:p>
    <w:p w14:paraId="75CF29C7" w14:textId="77777777" w:rsidR="003D3504" w:rsidRPr="001678E1" w:rsidRDefault="003D3504" w:rsidP="003D3504">
      <w:pPr>
        <w:rPr>
          <w:rPrChange w:id="1356" w:author="royalparkspb@yandex.ru" w:date="2026-07-23T17:12:00Z">
            <w:rPr/>
          </w:rPrChange>
        </w:rPr>
      </w:pPr>
    </w:p>
    <w:p w14:paraId="5BD1FFF3" w14:textId="77777777" w:rsidR="003D3504" w:rsidRPr="001678E1" w:rsidRDefault="003D3504" w:rsidP="003D3504">
      <w:pPr>
        <w:rPr>
          <w:rPrChange w:id="1357" w:author="royalparkspb@yandex.ru" w:date="2026-07-23T17:12:00Z">
            <w:rPr/>
          </w:rPrChange>
        </w:rPr>
      </w:pPr>
    </w:p>
    <w:p w14:paraId="30F93BA1" w14:textId="77777777" w:rsidR="003D3504" w:rsidRPr="001678E1" w:rsidRDefault="003D3504" w:rsidP="003D3504">
      <w:pPr>
        <w:rPr>
          <w:rPrChange w:id="1358" w:author="royalparkspb@yandex.ru" w:date="2026-07-23T17:12:00Z">
            <w:rPr/>
          </w:rPrChange>
        </w:rPr>
      </w:pPr>
    </w:p>
    <w:p w14:paraId="50C724B8" w14:textId="13C79040" w:rsidR="003D3504" w:rsidRPr="001678E1" w:rsidRDefault="003D3504" w:rsidP="003D3504">
      <w:pPr>
        <w:rPr>
          <w:rPrChange w:id="1359" w:author="royalparkspb@yandex.ru" w:date="2026-07-23T17:12:00Z">
            <w:rPr/>
          </w:rPrChange>
        </w:rPr>
      </w:pPr>
      <w:r w:rsidRPr="001678E1">
        <w:rPr>
          <w:rPrChange w:id="1360" w:author="royalparkspb@yandex.ru" w:date="2026-07-23T17:12:00Z">
            <w:rPr/>
          </w:rPrChange>
        </w:rPr>
        <w:t xml:space="preserve">Председатель Правления </w:t>
      </w:r>
    </w:p>
    <w:p w14:paraId="02D87D2A" w14:textId="77777777" w:rsidR="003D3504" w:rsidRPr="001678E1" w:rsidRDefault="003D3504" w:rsidP="003D3504">
      <w:pPr>
        <w:rPr>
          <w:rPrChange w:id="1361" w:author="royalparkspb@yandex.ru" w:date="2026-07-23T17:12:00Z">
            <w:rPr/>
          </w:rPrChange>
        </w:rPr>
      </w:pPr>
      <w:r w:rsidRPr="001678E1">
        <w:rPr>
          <w:rPrChange w:id="1362" w:author="royalparkspb@yandex.ru" w:date="2026-07-23T17:12:00Z">
            <w:rPr/>
          </w:rPrChange>
        </w:rPr>
        <w:t xml:space="preserve">ТСН «Роял Парк» </w:t>
      </w:r>
    </w:p>
    <w:p w14:paraId="46467153" w14:textId="77777777" w:rsidR="003D3504" w:rsidRPr="001678E1" w:rsidRDefault="003D3504" w:rsidP="003D3504">
      <w:pPr>
        <w:rPr>
          <w:rPrChange w:id="1363" w:author="royalparkspb@yandex.ru" w:date="2026-07-23T17:12:00Z">
            <w:rPr/>
          </w:rPrChange>
        </w:rPr>
      </w:pPr>
    </w:p>
    <w:p w14:paraId="68FFBB0D" w14:textId="288E473A" w:rsidR="003D3504" w:rsidRPr="003D3504" w:rsidRDefault="003D3504" w:rsidP="003D3504">
      <w:pPr>
        <w:pStyle w:val="a3"/>
        <w:rPr>
          <w:b/>
          <w:sz w:val="20"/>
        </w:rPr>
        <w:sectPr w:rsidR="003D3504" w:rsidRPr="003D3504" w:rsidSect="003D3504">
          <w:type w:val="continuous"/>
          <w:pgSz w:w="11910" w:h="16840"/>
          <w:pgMar w:top="709" w:right="570" w:bottom="280" w:left="1134" w:header="716" w:footer="0" w:gutter="0"/>
          <w:cols w:space="720"/>
        </w:sectPr>
      </w:pPr>
      <w:r w:rsidRPr="001678E1">
        <w:rPr>
          <w:b/>
          <w:rPrChange w:id="1364" w:author="royalparkspb@yandex.ru" w:date="2026-07-23T17:12:00Z">
            <w:rPr>
              <w:b/>
            </w:rPr>
          </w:rPrChange>
        </w:rPr>
        <w:t>___________/ Ищенко Е. С./                                                           _________/</w:t>
      </w:r>
      <w:r w:rsidR="00FA3FBA" w:rsidRPr="001678E1">
        <w:rPr>
          <w:b/>
          <w:rPrChange w:id="1365" w:author="royalparkspb@yandex.ru" w:date="2026-07-23T17:12:00Z">
            <w:rPr>
              <w:b/>
              <w:highlight w:val="cyan"/>
            </w:rPr>
          </w:rPrChange>
        </w:rPr>
        <w:t>________________</w:t>
      </w:r>
    </w:p>
    <w:p w14:paraId="684AA2C8" w14:textId="454C2B6C" w:rsidR="00DD7C2D" w:rsidRDefault="00DD7C2D" w:rsidP="003D3504">
      <w:pPr>
        <w:pStyle w:val="a3"/>
        <w:spacing w:before="91"/>
      </w:pPr>
    </w:p>
    <w:sectPr w:rsidR="00DD7C2D" w:rsidSect="00B2534B">
      <w:headerReference w:type="default" r:id="rId8"/>
      <w:pgSz w:w="11910" w:h="16840"/>
      <w:pgMar w:top="1800" w:right="570" w:bottom="280" w:left="1134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C85CF" w14:textId="77777777" w:rsidR="004B250A" w:rsidRDefault="004B250A">
      <w:r>
        <w:separator/>
      </w:r>
    </w:p>
  </w:endnote>
  <w:endnote w:type="continuationSeparator" w:id="0">
    <w:p w14:paraId="2F3A5481" w14:textId="77777777" w:rsidR="004B250A" w:rsidRDefault="004B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63F66" w14:textId="77777777" w:rsidR="004B250A" w:rsidRDefault="004B250A">
      <w:r>
        <w:separator/>
      </w:r>
    </w:p>
  </w:footnote>
  <w:footnote w:type="continuationSeparator" w:id="0">
    <w:p w14:paraId="1FFD5847" w14:textId="77777777" w:rsidR="004B250A" w:rsidRDefault="004B2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37D7D" w14:textId="77777777" w:rsidR="00DD7C2D" w:rsidRDefault="00362FA1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9232" behindDoc="1" locked="0" layoutInCell="1" allowOverlap="1" wp14:anchorId="1F3A9998" wp14:editId="26231FA8">
              <wp:simplePos x="0" y="0"/>
              <wp:positionH relativeFrom="page">
                <wp:posOffset>4384928</wp:posOffset>
              </wp:positionH>
              <wp:positionV relativeFrom="page">
                <wp:posOffset>441901</wp:posOffset>
              </wp:positionV>
              <wp:extent cx="2651125" cy="60515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1125" cy="605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A47D5F" w14:textId="376F73C4" w:rsidR="00DD7C2D" w:rsidRDefault="00DD7C2D">
                          <w:pPr>
                            <w:spacing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1F3A999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45.25pt;margin-top:34.8pt;width:208.75pt;height:47.65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" filled="f" stroked="f">
              <v:textbox inset="0,0,0,0">
                <w:txbxContent>
                  <w:p w14:paraId="68A47D5F" w14:textId="376F73C4" w:rsidR="00DD7C2D" w:rsidRDefault="00DD7C2D">
                    <w:pPr>
                      <w:spacing w:line="183" w:lineRule="exact"/>
                      <w:ind w:right="18"/>
                      <w:jc w:val="right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339AB"/>
    <w:multiLevelType w:val="multilevel"/>
    <w:tmpl w:val="283E52BC"/>
    <w:lvl w:ilvl="0">
      <w:start w:val="3"/>
      <w:numFmt w:val="decimal"/>
      <w:lvlText w:val="%1"/>
      <w:lvlJc w:val="left"/>
      <w:pPr>
        <w:ind w:left="567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2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9F11AB0"/>
    <w:multiLevelType w:val="multilevel"/>
    <w:tmpl w:val="283E52BC"/>
    <w:lvl w:ilvl="0">
      <w:start w:val="3"/>
      <w:numFmt w:val="decimal"/>
      <w:lvlText w:val="%1"/>
      <w:lvlJc w:val="left"/>
      <w:pPr>
        <w:ind w:left="567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2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A825837"/>
    <w:multiLevelType w:val="multilevel"/>
    <w:tmpl w:val="E13A1D52"/>
    <w:lvl w:ilvl="0">
      <w:start w:val="4"/>
      <w:numFmt w:val="decimal"/>
      <w:lvlText w:val="%1"/>
      <w:lvlJc w:val="left"/>
      <w:pPr>
        <w:ind w:left="56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ED07C4E"/>
    <w:multiLevelType w:val="multilevel"/>
    <w:tmpl w:val="94EEE444"/>
    <w:lvl w:ilvl="0">
      <w:start w:val="6"/>
      <w:numFmt w:val="decimal"/>
      <w:lvlText w:val="%1"/>
      <w:lvlJc w:val="left"/>
      <w:pPr>
        <w:ind w:left="567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spacing w:val="0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13461B8B"/>
    <w:multiLevelType w:val="multilevel"/>
    <w:tmpl w:val="AF468490"/>
    <w:lvl w:ilvl="0">
      <w:start w:val="1"/>
      <w:numFmt w:val="decimal"/>
      <w:lvlText w:val="%1."/>
      <w:lvlJc w:val="left"/>
      <w:pPr>
        <w:ind w:left="4240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9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61A0C1E"/>
    <w:multiLevelType w:val="hybridMultilevel"/>
    <w:tmpl w:val="5240DE80"/>
    <w:lvl w:ilvl="0" w:tplc="62D03DF4">
      <w:numFmt w:val="bullet"/>
      <w:lvlText w:val=""/>
      <w:lvlJc w:val="left"/>
      <w:pPr>
        <w:ind w:left="1583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764A58">
      <w:numFmt w:val="bullet"/>
      <w:lvlText w:val="•"/>
      <w:lvlJc w:val="left"/>
      <w:pPr>
        <w:ind w:left="2414" w:hanging="308"/>
      </w:pPr>
      <w:rPr>
        <w:rFonts w:hint="default"/>
        <w:lang w:val="ru-RU" w:eastAsia="en-US" w:bidi="ar-SA"/>
      </w:rPr>
    </w:lvl>
    <w:lvl w:ilvl="2" w:tplc="9F5275F8">
      <w:numFmt w:val="bullet"/>
      <w:lvlText w:val="•"/>
      <w:lvlJc w:val="left"/>
      <w:pPr>
        <w:ind w:left="3248" w:hanging="308"/>
      </w:pPr>
      <w:rPr>
        <w:rFonts w:hint="default"/>
        <w:lang w:val="ru-RU" w:eastAsia="en-US" w:bidi="ar-SA"/>
      </w:rPr>
    </w:lvl>
    <w:lvl w:ilvl="3" w:tplc="4E5ED03E">
      <w:numFmt w:val="bullet"/>
      <w:lvlText w:val="•"/>
      <w:lvlJc w:val="left"/>
      <w:pPr>
        <w:ind w:left="4082" w:hanging="308"/>
      </w:pPr>
      <w:rPr>
        <w:rFonts w:hint="default"/>
        <w:lang w:val="ru-RU" w:eastAsia="en-US" w:bidi="ar-SA"/>
      </w:rPr>
    </w:lvl>
    <w:lvl w:ilvl="4" w:tplc="6870E98A">
      <w:numFmt w:val="bullet"/>
      <w:lvlText w:val="•"/>
      <w:lvlJc w:val="left"/>
      <w:pPr>
        <w:ind w:left="4916" w:hanging="308"/>
      </w:pPr>
      <w:rPr>
        <w:rFonts w:hint="default"/>
        <w:lang w:val="ru-RU" w:eastAsia="en-US" w:bidi="ar-SA"/>
      </w:rPr>
    </w:lvl>
    <w:lvl w:ilvl="5" w:tplc="D7625736">
      <w:numFmt w:val="bullet"/>
      <w:lvlText w:val="•"/>
      <w:lvlJc w:val="left"/>
      <w:pPr>
        <w:ind w:left="5751" w:hanging="308"/>
      </w:pPr>
      <w:rPr>
        <w:rFonts w:hint="default"/>
        <w:lang w:val="ru-RU" w:eastAsia="en-US" w:bidi="ar-SA"/>
      </w:rPr>
    </w:lvl>
    <w:lvl w:ilvl="6" w:tplc="1B7242DC">
      <w:numFmt w:val="bullet"/>
      <w:lvlText w:val="•"/>
      <w:lvlJc w:val="left"/>
      <w:pPr>
        <w:ind w:left="6585" w:hanging="308"/>
      </w:pPr>
      <w:rPr>
        <w:rFonts w:hint="default"/>
        <w:lang w:val="ru-RU" w:eastAsia="en-US" w:bidi="ar-SA"/>
      </w:rPr>
    </w:lvl>
    <w:lvl w:ilvl="7" w:tplc="4064CAA2">
      <w:numFmt w:val="bullet"/>
      <w:lvlText w:val="•"/>
      <w:lvlJc w:val="left"/>
      <w:pPr>
        <w:ind w:left="7419" w:hanging="308"/>
      </w:pPr>
      <w:rPr>
        <w:rFonts w:hint="default"/>
        <w:lang w:val="ru-RU" w:eastAsia="en-US" w:bidi="ar-SA"/>
      </w:rPr>
    </w:lvl>
    <w:lvl w:ilvl="8" w:tplc="51F8ECE6">
      <w:numFmt w:val="bullet"/>
      <w:lvlText w:val="•"/>
      <w:lvlJc w:val="left"/>
      <w:pPr>
        <w:ind w:left="8253" w:hanging="308"/>
      </w:pPr>
      <w:rPr>
        <w:rFonts w:hint="default"/>
        <w:lang w:val="ru-RU" w:eastAsia="en-US" w:bidi="ar-SA"/>
      </w:rPr>
    </w:lvl>
  </w:abstractNum>
  <w:abstractNum w:abstractNumId="6" w15:restartNumberingAfterBreak="0">
    <w:nsid w:val="16F44E00"/>
    <w:multiLevelType w:val="multilevel"/>
    <w:tmpl w:val="2FE6E5F4"/>
    <w:lvl w:ilvl="0">
      <w:start w:val="2"/>
      <w:numFmt w:val="decimal"/>
      <w:lvlText w:val="%1"/>
      <w:lvlJc w:val="left"/>
      <w:pPr>
        <w:ind w:left="57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F524ABB"/>
    <w:multiLevelType w:val="multilevel"/>
    <w:tmpl w:val="4B12645A"/>
    <w:lvl w:ilvl="0">
      <w:start w:val="7"/>
      <w:numFmt w:val="decimal"/>
      <w:lvlText w:val="%1"/>
      <w:lvlJc w:val="left"/>
      <w:pPr>
        <w:ind w:left="56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34176C6"/>
    <w:multiLevelType w:val="multilevel"/>
    <w:tmpl w:val="65EC6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88" w:hanging="1800"/>
      </w:pPr>
      <w:rPr>
        <w:rFonts w:hint="default"/>
      </w:rPr>
    </w:lvl>
  </w:abstractNum>
  <w:abstractNum w:abstractNumId="9" w15:restartNumberingAfterBreak="0">
    <w:nsid w:val="650F4012"/>
    <w:multiLevelType w:val="multilevel"/>
    <w:tmpl w:val="96ACE13E"/>
    <w:lvl w:ilvl="0">
      <w:start w:val="5"/>
      <w:numFmt w:val="decimal"/>
      <w:lvlText w:val="%1"/>
      <w:lvlJc w:val="left"/>
      <w:pPr>
        <w:ind w:left="567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2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71E074D7"/>
    <w:multiLevelType w:val="hybridMultilevel"/>
    <w:tmpl w:val="6AE8B976"/>
    <w:lvl w:ilvl="0" w:tplc="9216DEE4">
      <w:numFmt w:val="bullet"/>
      <w:lvlText w:val=""/>
      <w:lvlJc w:val="left"/>
      <w:pPr>
        <w:ind w:left="156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C6D7F6">
      <w:numFmt w:val="bullet"/>
      <w:lvlText w:val="•"/>
      <w:lvlJc w:val="left"/>
      <w:pPr>
        <w:ind w:left="2396" w:hanging="358"/>
      </w:pPr>
      <w:rPr>
        <w:rFonts w:hint="default"/>
        <w:lang w:val="ru-RU" w:eastAsia="en-US" w:bidi="ar-SA"/>
      </w:rPr>
    </w:lvl>
    <w:lvl w:ilvl="2" w:tplc="844CF8BC">
      <w:numFmt w:val="bullet"/>
      <w:lvlText w:val="•"/>
      <w:lvlJc w:val="left"/>
      <w:pPr>
        <w:ind w:left="3232" w:hanging="358"/>
      </w:pPr>
      <w:rPr>
        <w:rFonts w:hint="default"/>
        <w:lang w:val="ru-RU" w:eastAsia="en-US" w:bidi="ar-SA"/>
      </w:rPr>
    </w:lvl>
    <w:lvl w:ilvl="3" w:tplc="F104D246">
      <w:numFmt w:val="bullet"/>
      <w:lvlText w:val="•"/>
      <w:lvlJc w:val="left"/>
      <w:pPr>
        <w:ind w:left="4068" w:hanging="358"/>
      </w:pPr>
      <w:rPr>
        <w:rFonts w:hint="default"/>
        <w:lang w:val="ru-RU" w:eastAsia="en-US" w:bidi="ar-SA"/>
      </w:rPr>
    </w:lvl>
    <w:lvl w:ilvl="4" w:tplc="87E00874">
      <w:numFmt w:val="bullet"/>
      <w:lvlText w:val="•"/>
      <w:lvlJc w:val="left"/>
      <w:pPr>
        <w:ind w:left="4904" w:hanging="358"/>
      </w:pPr>
      <w:rPr>
        <w:rFonts w:hint="default"/>
        <w:lang w:val="ru-RU" w:eastAsia="en-US" w:bidi="ar-SA"/>
      </w:rPr>
    </w:lvl>
    <w:lvl w:ilvl="5" w:tplc="A490D2F2">
      <w:numFmt w:val="bullet"/>
      <w:lvlText w:val="•"/>
      <w:lvlJc w:val="left"/>
      <w:pPr>
        <w:ind w:left="5741" w:hanging="358"/>
      </w:pPr>
      <w:rPr>
        <w:rFonts w:hint="default"/>
        <w:lang w:val="ru-RU" w:eastAsia="en-US" w:bidi="ar-SA"/>
      </w:rPr>
    </w:lvl>
    <w:lvl w:ilvl="6" w:tplc="3DEE2084">
      <w:numFmt w:val="bullet"/>
      <w:lvlText w:val="•"/>
      <w:lvlJc w:val="left"/>
      <w:pPr>
        <w:ind w:left="6577" w:hanging="358"/>
      </w:pPr>
      <w:rPr>
        <w:rFonts w:hint="default"/>
        <w:lang w:val="ru-RU" w:eastAsia="en-US" w:bidi="ar-SA"/>
      </w:rPr>
    </w:lvl>
    <w:lvl w:ilvl="7" w:tplc="BFC69222">
      <w:numFmt w:val="bullet"/>
      <w:lvlText w:val="•"/>
      <w:lvlJc w:val="left"/>
      <w:pPr>
        <w:ind w:left="7413" w:hanging="358"/>
      </w:pPr>
      <w:rPr>
        <w:rFonts w:hint="default"/>
        <w:lang w:val="ru-RU" w:eastAsia="en-US" w:bidi="ar-SA"/>
      </w:rPr>
    </w:lvl>
    <w:lvl w:ilvl="8" w:tplc="90A6CFF4">
      <w:numFmt w:val="bullet"/>
      <w:lvlText w:val="•"/>
      <w:lvlJc w:val="left"/>
      <w:pPr>
        <w:ind w:left="8249" w:hanging="358"/>
      </w:pPr>
      <w:rPr>
        <w:rFonts w:hint="default"/>
        <w:lang w:val="ru-RU" w:eastAsia="en-US" w:bidi="ar-SA"/>
      </w:rPr>
    </w:lvl>
  </w:abstractNum>
  <w:abstractNum w:abstractNumId="11" w15:restartNumberingAfterBreak="0">
    <w:nsid w:val="78F8273B"/>
    <w:multiLevelType w:val="multilevel"/>
    <w:tmpl w:val="75E67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C677BA"/>
    <w:multiLevelType w:val="multilevel"/>
    <w:tmpl w:val="DEE828FA"/>
    <w:lvl w:ilvl="0">
      <w:start w:val="1"/>
      <w:numFmt w:val="decimal"/>
      <w:lvlText w:val="%1."/>
      <w:lvlJc w:val="left"/>
      <w:pPr>
        <w:ind w:left="851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3" w:hanging="36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  <w:num w:numId="11">
    <w:abstractNumId w:val="0"/>
  </w:num>
  <w:num w:numId="12">
    <w:abstractNumId w:val="11"/>
  </w:num>
  <w:num w:numId="1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саша панев">
    <w15:presenceInfo w15:providerId="Windows Live" w15:userId="fbec197a7d7d2768"/>
  </w15:person>
  <w15:person w15:author="royalparkspb@yandex.ru">
    <w15:presenceInfo w15:providerId="Windows Live" w15:userId="7ee0c9a3f2c41126"/>
  </w15:person>
  <w15:person w15:author="K K">
    <w15:presenceInfo w15:providerId="Windows Live" w15:userId="57bb396fa9229175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2D"/>
    <w:rsid w:val="0005211F"/>
    <w:rsid w:val="000966DD"/>
    <w:rsid w:val="000A1513"/>
    <w:rsid w:val="000D0DA8"/>
    <w:rsid w:val="000E23EE"/>
    <w:rsid w:val="000F4A23"/>
    <w:rsid w:val="0010564E"/>
    <w:rsid w:val="0011613F"/>
    <w:rsid w:val="00151898"/>
    <w:rsid w:val="001671E8"/>
    <w:rsid w:val="001678E1"/>
    <w:rsid w:val="001857EA"/>
    <w:rsid w:val="001B21F3"/>
    <w:rsid w:val="001B2EA1"/>
    <w:rsid w:val="001C59CD"/>
    <w:rsid w:val="001E568C"/>
    <w:rsid w:val="001F7418"/>
    <w:rsid w:val="00211B49"/>
    <w:rsid w:val="00214BCD"/>
    <w:rsid w:val="00215CAE"/>
    <w:rsid w:val="0022720E"/>
    <w:rsid w:val="002A510E"/>
    <w:rsid w:val="002C4592"/>
    <w:rsid w:val="00301BD2"/>
    <w:rsid w:val="00322243"/>
    <w:rsid w:val="00331194"/>
    <w:rsid w:val="0034551B"/>
    <w:rsid w:val="00362FA1"/>
    <w:rsid w:val="003C1DB2"/>
    <w:rsid w:val="003C64C8"/>
    <w:rsid w:val="003D1E96"/>
    <w:rsid w:val="003D3504"/>
    <w:rsid w:val="004033AD"/>
    <w:rsid w:val="00420F3C"/>
    <w:rsid w:val="0042309E"/>
    <w:rsid w:val="0043651D"/>
    <w:rsid w:val="00477971"/>
    <w:rsid w:val="00484BB4"/>
    <w:rsid w:val="004B250A"/>
    <w:rsid w:val="004F63D8"/>
    <w:rsid w:val="005054F3"/>
    <w:rsid w:val="00521D88"/>
    <w:rsid w:val="00527B4E"/>
    <w:rsid w:val="005657D5"/>
    <w:rsid w:val="005829F4"/>
    <w:rsid w:val="00582AEE"/>
    <w:rsid w:val="00605504"/>
    <w:rsid w:val="006515EF"/>
    <w:rsid w:val="00690FCB"/>
    <w:rsid w:val="006B56EF"/>
    <w:rsid w:val="006E1DD9"/>
    <w:rsid w:val="00702C4B"/>
    <w:rsid w:val="00752CE3"/>
    <w:rsid w:val="007619F5"/>
    <w:rsid w:val="00770322"/>
    <w:rsid w:val="00771790"/>
    <w:rsid w:val="007726B7"/>
    <w:rsid w:val="007A6761"/>
    <w:rsid w:val="007B7004"/>
    <w:rsid w:val="007D455B"/>
    <w:rsid w:val="007E6655"/>
    <w:rsid w:val="007F3ECD"/>
    <w:rsid w:val="00804864"/>
    <w:rsid w:val="008936ED"/>
    <w:rsid w:val="008B1441"/>
    <w:rsid w:val="0093092E"/>
    <w:rsid w:val="00942BD5"/>
    <w:rsid w:val="009446D7"/>
    <w:rsid w:val="00963105"/>
    <w:rsid w:val="009E6954"/>
    <w:rsid w:val="009F23DC"/>
    <w:rsid w:val="009F45B2"/>
    <w:rsid w:val="00A17A23"/>
    <w:rsid w:val="00A5211D"/>
    <w:rsid w:val="00A54482"/>
    <w:rsid w:val="00A839FD"/>
    <w:rsid w:val="00A8716A"/>
    <w:rsid w:val="00B00909"/>
    <w:rsid w:val="00B2534B"/>
    <w:rsid w:val="00B25ED2"/>
    <w:rsid w:val="00B70484"/>
    <w:rsid w:val="00B71B48"/>
    <w:rsid w:val="00B81922"/>
    <w:rsid w:val="00B94262"/>
    <w:rsid w:val="00BB63FA"/>
    <w:rsid w:val="00BC525F"/>
    <w:rsid w:val="00BC6CA1"/>
    <w:rsid w:val="00BC7348"/>
    <w:rsid w:val="00BD29A2"/>
    <w:rsid w:val="00BE34C7"/>
    <w:rsid w:val="00C1328F"/>
    <w:rsid w:val="00C523C7"/>
    <w:rsid w:val="00C541A2"/>
    <w:rsid w:val="00C6052A"/>
    <w:rsid w:val="00CB66B4"/>
    <w:rsid w:val="00CD06C2"/>
    <w:rsid w:val="00CD0F1B"/>
    <w:rsid w:val="00CD5B12"/>
    <w:rsid w:val="00CE2DB2"/>
    <w:rsid w:val="00CF1684"/>
    <w:rsid w:val="00D05AFE"/>
    <w:rsid w:val="00D10833"/>
    <w:rsid w:val="00D21B41"/>
    <w:rsid w:val="00D414EC"/>
    <w:rsid w:val="00D57681"/>
    <w:rsid w:val="00D845A3"/>
    <w:rsid w:val="00D87A39"/>
    <w:rsid w:val="00DC0CAB"/>
    <w:rsid w:val="00DD7C2D"/>
    <w:rsid w:val="00DE0256"/>
    <w:rsid w:val="00E006BB"/>
    <w:rsid w:val="00E3193F"/>
    <w:rsid w:val="00E65533"/>
    <w:rsid w:val="00E76107"/>
    <w:rsid w:val="00EF6975"/>
    <w:rsid w:val="00F467D3"/>
    <w:rsid w:val="00F646B5"/>
    <w:rsid w:val="00F770A5"/>
    <w:rsid w:val="00F77BB0"/>
    <w:rsid w:val="00FA3FBA"/>
    <w:rsid w:val="00FA4D2E"/>
    <w:rsid w:val="00FB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360C9"/>
  <w15:docId w15:val="{8A94FE57-EE26-4BB4-8797-09520540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14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3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6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121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90F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0FC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90F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0FCB"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_"/>
    <w:qFormat/>
    <w:rsid w:val="00BE34C7"/>
    <w:rPr>
      <w:rFonts w:ascii="Times New Roman" w:hAnsi="Times New Roman"/>
      <w:color w:val="000000"/>
      <w:sz w:val="24"/>
      <w:u w:val="none"/>
    </w:rPr>
  </w:style>
  <w:style w:type="paragraph" w:styleId="aa">
    <w:name w:val="Normal (Web)"/>
    <w:basedOn w:val="a"/>
    <w:uiPriority w:val="99"/>
    <w:semiHidden/>
    <w:unhideWhenUsed/>
    <w:rsid w:val="003311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b">
    <w:name w:val="Table Grid"/>
    <w:basedOn w:val="a1"/>
    <w:uiPriority w:val="59"/>
    <w:rsid w:val="00D57681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576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c">
    <w:name w:val="Hyperlink"/>
    <w:basedOn w:val="a0"/>
    <w:uiPriority w:val="99"/>
    <w:unhideWhenUsed/>
    <w:rsid w:val="003D3504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D3504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477971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styleId="af">
    <w:name w:val="annotation reference"/>
    <w:basedOn w:val="a0"/>
    <w:uiPriority w:val="99"/>
    <w:semiHidden/>
    <w:unhideWhenUsed/>
    <w:rsid w:val="00484BB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84BB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84BB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84BB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84BB4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93980-CDFB-404D-8802-A457D6E8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royalparkspb@yandex.ru</cp:lastModifiedBy>
  <cp:revision>2</cp:revision>
  <cp:lastPrinted>2026-06-10T06:28:00Z</cp:lastPrinted>
  <dcterms:created xsi:type="dcterms:W3CDTF">2026-07-23T14:14:00Z</dcterms:created>
  <dcterms:modified xsi:type="dcterms:W3CDTF">2026-07-23T14:14:00Z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Master PDF Editor</vt:lpwstr>
  </property>
  <property fmtid="{D5CDD505-2E9C-101B-9397-08002B2CF9AE}" pid="4" name="Producer">
    <vt:lpwstr>Master PDF Editor</vt:lpwstr>
  </property>
  <property fmtid="{D5CDD505-2E9C-101B-9397-08002B2CF9AE}" pid="5" name="LastSaved">
    <vt:filetime>2023-03-14T00:00:00Z</vt:filetime>
  </property>
</Properties>
</file>